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7A3B2">
      <w:pPr>
        <w:spacing w:line="560" w:lineRule="exact"/>
        <w:jc w:val="center"/>
        <w:rPr>
          <w:rFonts w:ascii="方正小标宋_GBK" w:hAnsi="方正小标宋_GBK" w:eastAsia="方正小标宋_GBK" w:cs="方正小标宋_GBK"/>
          <w:sz w:val="44"/>
          <w:szCs w:val="44"/>
        </w:rPr>
      </w:pPr>
      <w:bookmarkStart w:id="2" w:name="_GoBack"/>
      <w:bookmarkEnd w:id="2"/>
    </w:p>
    <w:p w14:paraId="15745882">
      <w:pPr>
        <w:spacing w:line="560" w:lineRule="exact"/>
        <w:jc w:val="center"/>
        <w:rPr>
          <w:rFonts w:ascii="方正小标宋_GBK" w:hAnsi="方正小标宋_GBK" w:eastAsia="方正小标宋_GBK" w:cs="方正小标宋_GBK"/>
          <w:sz w:val="44"/>
          <w:szCs w:val="44"/>
        </w:rPr>
      </w:pPr>
    </w:p>
    <w:p w14:paraId="3DA3714F">
      <w:pPr>
        <w:spacing w:line="560" w:lineRule="exact"/>
        <w:jc w:val="center"/>
        <w:rPr>
          <w:rFonts w:ascii="方正小标宋_GBK" w:hAnsi="方正小标宋_GBK" w:eastAsia="方正小标宋_GBK" w:cs="方正小标宋_GBK"/>
          <w:sz w:val="44"/>
          <w:szCs w:val="44"/>
        </w:rPr>
      </w:pPr>
    </w:p>
    <w:p w14:paraId="28F681AD">
      <w:pPr>
        <w:spacing w:line="560" w:lineRule="exact"/>
        <w:jc w:val="center"/>
        <w:rPr>
          <w:rFonts w:ascii="方正小标宋_GBK" w:hAnsi="方正小标宋_GBK" w:eastAsia="方正小标宋_GBK" w:cs="方正小标宋_GBK"/>
          <w:sz w:val="44"/>
          <w:szCs w:val="44"/>
        </w:rPr>
      </w:pPr>
    </w:p>
    <w:p w14:paraId="68375683">
      <w:pPr>
        <w:spacing w:line="560" w:lineRule="exact"/>
        <w:jc w:val="center"/>
        <w:rPr>
          <w:rFonts w:ascii="方正小标宋_GBK" w:hAnsi="方正小标宋_GBK" w:eastAsia="方正小标宋_GBK" w:cs="方正小标宋_GBK"/>
          <w:sz w:val="44"/>
          <w:szCs w:val="44"/>
        </w:rPr>
      </w:pPr>
    </w:p>
    <w:p w14:paraId="6D6B6A3A">
      <w:pPr>
        <w:spacing w:line="560" w:lineRule="exact"/>
        <w:jc w:val="center"/>
        <w:rPr>
          <w:rFonts w:ascii="方正小标宋_GBK" w:hAnsi="方正小标宋_GBK" w:eastAsia="方正小标宋_GBK" w:cs="方正小标宋_GBK"/>
          <w:sz w:val="44"/>
          <w:szCs w:val="44"/>
        </w:rPr>
      </w:pPr>
    </w:p>
    <w:p w14:paraId="31AA2CD6">
      <w:pPr>
        <w:jc w:val="center"/>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吉林省肉羊标准体系建设指南</w:t>
      </w:r>
    </w:p>
    <w:p w14:paraId="7A244797">
      <w:pPr>
        <w:spacing w:line="560" w:lineRule="exact"/>
        <w:jc w:val="center"/>
        <w:rPr>
          <w:rFonts w:ascii="方正小标宋_GBK" w:hAnsi="方正小标宋_GBK" w:eastAsia="方正小标宋_GBK" w:cs="方正小标宋_GBK"/>
          <w:sz w:val="44"/>
          <w:szCs w:val="44"/>
        </w:rPr>
      </w:pPr>
    </w:p>
    <w:p w14:paraId="740584F1">
      <w:pPr>
        <w:spacing w:line="560" w:lineRule="exact"/>
        <w:jc w:val="center"/>
        <w:rPr>
          <w:rFonts w:ascii="方正小标宋_GBK" w:hAnsi="方正小标宋_GBK" w:eastAsia="方正小标宋_GBK" w:cs="方正小标宋_GBK"/>
          <w:sz w:val="44"/>
          <w:szCs w:val="44"/>
        </w:rPr>
      </w:pPr>
    </w:p>
    <w:p w14:paraId="1022A3CA">
      <w:pPr>
        <w:spacing w:line="560" w:lineRule="exact"/>
        <w:jc w:val="center"/>
        <w:rPr>
          <w:rFonts w:ascii="方正小标宋_GBK" w:hAnsi="方正小标宋_GBK" w:eastAsia="方正小标宋_GBK" w:cs="方正小标宋_GBK"/>
          <w:sz w:val="44"/>
          <w:szCs w:val="44"/>
        </w:rPr>
      </w:pPr>
    </w:p>
    <w:p w14:paraId="18CE2E6E">
      <w:pPr>
        <w:spacing w:line="560" w:lineRule="exact"/>
        <w:jc w:val="center"/>
        <w:rPr>
          <w:rFonts w:ascii="方正小标宋_GBK" w:hAnsi="方正小标宋_GBK" w:eastAsia="方正小标宋_GBK" w:cs="方正小标宋_GBK"/>
          <w:sz w:val="44"/>
          <w:szCs w:val="44"/>
        </w:rPr>
      </w:pPr>
    </w:p>
    <w:p w14:paraId="066EC66E">
      <w:pPr>
        <w:spacing w:line="560" w:lineRule="exact"/>
        <w:jc w:val="center"/>
        <w:rPr>
          <w:rFonts w:ascii="方正小标宋_GBK" w:hAnsi="方正小标宋_GBK" w:eastAsia="方正小标宋_GBK" w:cs="方正小标宋_GBK"/>
          <w:sz w:val="44"/>
          <w:szCs w:val="44"/>
        </w:rPr>
      </w:pPr>
    </w:p>
    <w:p w14:paraId="2539C84E">
      <w:pPr>
        <w:spacing w:line="560" w:lineRule="exact"/>
        <w:jc w:val="center"/>
        <w:rPr>
          <w:rFonts w:ascii="方正小标宋_GBK" w:hAnsi="方正小标宋_GBK" w:eastAsia="方正小标宋_GBK" w:cs="方正小标宋_GBK"/>
          <w:sz w:val="44"/>
          <w:szCs w:val="44"/>
        </w:rPr>
      </w:pPr>
    </w:p>
    <w:p w14:paraId="3B48A837">
      <w:pPr>
        <w:spacing w:line="560" w:lineRule="exact"/>
        <w:jc w:val="center"/>
        <w:rPr>
          <w:rFonts w:ascii="方正小标宋_GBK" w:hAnsi="方正小标宋_GBK" w:eastAsia="方正小标宋_GBK" w:cs="方正小标宋_GBK"/>
          <w:sz w:val="44"/>
          <w:szCs w:val="44"/>
        </w:rPr>
      </w:pPr>
    </w:p>
    <w:p w14:paraId="7C4051D1">
      <w:pPr>
        <w:spacing w:line="560" w:lineRule="exact"/>
        <w:jc w:val="center"/>
        <w:rPr>
          <w:rFonts w:ascii="方正小标宋_GBK" w:hAnsi="方正小标宋_GBK" w:eastAsia="方正小标宋_GBK" w:cs="方正小标宋_GBK"/>
          <w:sz w:val="44"/>
          <w:szCs w:val="44"/>
        </w:rPr>
      </w:pPr>
    </w:p>
    <w:p w14:paraId="6084E2A5">
      <w:pPr>
        <w:spacing w:line="560" w:lineRule="exact"/>
        <w:rPr>
          <w:rFonts w:ascii="方正小标宋_GBK" w:hAnsi="方正小标宋_GBK" w:eastAsia="方正小标宋_GBK" w:cs="方正小标宋_GBK"/>
          <w:sz w:val="44"/>
          <w:szCs w:val="44"/>
        </w:rPr>
      </w:pPr>
    </w:p>
    <w:p w14:paraId="6BA916B5">
      <w:pPr>
        <w:spacing w:line="560" w:lineRule="exact"/>
        <w:jc w:val="center"/>
        <w:rPr>
          <w:rFonts w:ascii="方正小标宋_GBK" w:hAnsi="方正小标宋_GBK" w:eastAsia="方正小标宋_GBK" w:cs="方正小标宋_GBK"/>
          <w:sz w:val="44"/>
          <w:szCs w:val="44"/>
        </w:rPr>
      </w:pPr>
    </w:p>
    <w:p w14:paraId="666FFC8A">
      <w:pPr>
        <w:spacing w:line="560" w:lineRule="exact"/>
        <w:ind w:firstLine="640" w:firstLineChars="200"/>
        <w:rPr>
          <w:rFonts w:ascii="仿宋_GB2312" w:hAnsi="仿宋_GB2312" w:eastAsia="仿宋_GB2312" w:cs="仿宋_GB2312"/>
          <w:sz w:val="32"/>
          <w:szCs w:val="32"/>
        </w:rPr>
      </w:pPr>
    </w:p>
    <w:p w14:paraId="78EFCC43">
      <w:pPr>
        <w:spacing w:line="560" w:lineRule="exact"/>
        <w:ind w:firstLine="640" w:firstLineChars="200"/>
        <w:rPr>
          <w:rFonts w:ascii="仿宋_GB2312" w:hAnsi="仿宋_GB2312" w:eastAsia="仿宋_GB2312" w:cs="仿宋_GB2312"/>
          <w:sz w:val="32"/>
          <w:szCs w:val="32"/>
        </w:rPr>
      </w:pPr>
    </w:p>
    <w:p w14:paraId="0B295163">
      <w:pPr>
        <w:spacing w:line="560" w:lineRule="exact"/>
        <w:ind w:firstLine="640" w:firstLineChars="200"/>
        <w:rPr>
          <w:rFonts w:ascii="仿宋_GB2312" w:hAnsi="仿宋_GB2312" w:eastAsia="仿宋_GB2312" w:cs="仿宋_GB2312"/>
          <w:sz w:val="32"/>
          <w:szCs w:val="32"/>
        </w:rPr>
      </w:pPr>
    </w:p>
    <w:p w14:paraId="2E4C7836">
      <w:pPr>
        <w:spacing w:line="560" w:lineRule="exact"/>
        <w:ind w:firstLine="640" w:firstLineChars="200"/>
        <w:rPr>
          <w:rFonts w:ascii="仿宋_GB2312" w:hAnsi="仿宋_GB2312" w:eastAsia="仿宋_GB2312" w:cs="仿宋_GB2312"/>
          <w:sz w:val="32"/>
          <w:szCs w:val="32"/>
        </w:rPr>
      </w:pPr>
    </w:p>
    <w:p w14:paraId="17474289">
      <w:pPr>
        <w:spacing w:line="560" w:lineRule="exact"/>
        <w:ind w:firstLine="640" w:firstLineChars="200"/>
        <w:rPr>
          <w:rFonts w:ascii="仿宋_GB2312" w:hAnsi="仿宋_GB2312" w:eastAsia="仿宋_GB2312" w:cs="仿宋_GB2312"/>
          <w:sz w:val="32"/>
          <w:szCs w:val="32"/>
        </w:rPr>
      </w:pPr>
    </w:p>
    <w:p w14:paraId="21717726">
      <w:pPr>
        <w:spacing w:line="560" w:lineRule="exact"/>
        <w:jc w:val="center"/>
        <w:rPr>
          <w:rFonts w:ascii="黑体" w:hAnsi="黑体" w:eastAsia="黑体" w:cs="黑体"/>
          <w:sz w:val="32"/>
          <w:szCs w:val="32"/>
        </w:rPr>
      </w:pPr>
      <w:r>
        <w:rPr>
          <w:rFonts w:hint="eastAsia" w:ascii="黑体" w:hAnsi="黑体" w:eastAsia="黑体" w:cs="黑体"/>
          <w:sz w:val="44"/>
          <w:szCs w:val="44"/>
        </w:rPr>
        <w:t>前  言</w:t>
      </w:r>
    </w:p>
    <w:p w14:paraId="7F38F5F0">
      <w:pPr>
        <w:spacing w:line="560" w:lineRule="exact"/>
        <w:ind w:firstLine="640" w:firstLineChars="200"/>
        <w:rPr>
          <w:rFonts w:ascii="仿宋_GB2312" w:hAnsi="仿宋_GB2312" w:eastAsia="仿宋_GB2312" w:cs="仿宋_GB2312"/>
          <w:sz w:val="32"/>
          <w:szCs w:val="32"/>
        </w:rPr>
      </w:pPr>
    </w:p>
    <w:p w14:paraId="2E86501F">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畜牧业标准化是推进畜牧业“生态养殖，高质量发展”的关键所在，是提高劳动生产力、资源转化率和畜禽生产力的核心，是实现生产高效、环境友好、产品安全、管理先进的重要手段和基础。为深入贯彻落实省委、省政府关于全面推进乡村振兴的决策部署，推动全省肉羊全产业链各环节转型升级，发挥标准体系在产业发展中的基础性、战略性和引领性作用，依据《中华人民共和国畜牧法》《中华人民共和国动物防疫法》《中华人民共和国标准化法》《中华人民共和国生物安全法》《</w:t>
      </w:r>
      <w:bookmarkStart w:id="0" w:name="OLE_LINK23"/>
      <w:r>
        <w:rPr>
          <w:rFonts w:hint="eastAsia" w:ascii="仿宋_GB2312" w:hAnsi="仿宋_GB2312" w:eastAsia="仿宋_GB2312" w:cs="仿宋_GB2312"/>
          <w:kern w:val="0"/>
          <w:sz w:val="32"/>
          <w:szCs w:val="32"/>
        </w:rPr>
        <w:t>中华人民共和国农产品质量安全法</w:t>
      </w:r>
      <w:bookmarkEnd w:id="0"/>
      <w:r>
        <w:rPr>
          <w:rFonts w:hint="eastAsia" w:ascii="仿宋_GB2312" w:hAnsi="仿宋_GB2312" w:eastAsia="仿宋_GB2312" w:cs="仿宋_GB2312"/>
          <w:kern w:val="0"/>
          <w:sz w:val="32"/>
          <w:szCs w:val="32"/>
        </w:rPr>
        <w:t>》《吉林省无规定动物疫病区建设管理条例》等法律法规，制定本指南。</w:t>
      </w:r>
    </w:p>
    <w:p w14:paraId="6FE8D5D3">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指南以聚焦产业、企业和养殖场（户）生产为基本目标，加快完善全省肉羊良种繁育、饲草供给、规范养殖、疫病防控、精深加工、品牌打造等领域标准的完善和升级，并以此为依据推出一批更加科学合理、高效实用、易于推广的标准，建立特色鲜明、条理清晰、功能完善的</w:t>
      </w:r>
      <w:r>
        <w:rPr>
          <w:rFonts w:hint="eastAsia" w:ascii="仿宋_GB2312" w:hAnsi="仿宋_GB2312" w:eastAsia="仿宋_GB2312" w:cs="仿宋_GB2312"/>
          <w:kern w:val="0"/>
          <w:sz w:val="32"/>
          <w:szCs w:val="32"/>
          <w:lang w:eastAsia="zh-CN"/>
        </w:rPr>
        <w:t>吉林省</w:t>
      </w:r>
      <w:r>
        <w:rPr>
          <w:rFonts w:hint="eastAsia" w:ascii="仿宋_GB2312" w:hAnsi="仿宋_GB2312" w:eastAsia="仿宋_GB2312" w:cs="仿宋_GB2312"/>
          <w:kern w:val="0"/>
          <w:sz w:val="32"/>
          <w:szCs w:val="32"/>
        </w:rPr>
        <w:t>肉羊标准体系。</w:t>
      </w:r>
    </w:p>
    <w:p w14:paraId="481B8074">
      <w:pPr>
        <w:spacing w:line="560" w:lineRule="exact"/>
        <w:ind w:firstLine="640" w:firstLineChars="200"/>
        <w:rPr>
          <w:rFonts w:ascii="仿宋_GB2312" w:hAnsi="仿宋_GB2312" w:eastAsia="仿宋_GB2312" w:cs="仿宋_GB2312"/>
          <w:sz w:val="32"/>
          <w:szCs w:val="32"/>
        </w:rPr>
      </w:pPr>
    </w:p>
    <w:p w14:paraId="53974F23">
      <w:pPr>
        <w:spacing w:line="560" w:lineRule="exact"/>
        <w:rPr>
          <w:rFonts w:ascii="仿宋_GB2312" w:hAnsi="仿宋_GB2312" w:eastAsia="仿宋_GB2312" w:cs="仿宋_GB2312"/>
          <w:sz w:val="32"/>
          <w:szCs w:val="32"/>
        </w:rPr>
      </w:pPr>
    </w:p>
    <w:p w14:paraId="478A75C2">
      <w:pPr>
        <w:spacing w:line="560" w:lineRule="exact"/>
        <w:ind w:firstLine="640" w:firstLineChars="200"/>
        <w:rPr>
          <w:rFonts w:ascii="仿宋_GB2312" w:hAnsi="仿宋_GB2312" w:eastAsia="仿宋_GB2312" w:cs="仿宋_GB2312"/>
          <w:sz w:val="32"/>
          <w:szCs w:val="32"/>
        </w:rPr>
      </w:pPr>
    </w:p>
    <w:p w14:paraId="4DD0633A">
      <w:pPr>
        <w:widowControl/>
        <w:spacing w:line="560" w:lineRule="exact"/>
        <w:ind w:firstLine="640" w:firstLineChars="200"/>
        <w:rPr>
          <w:rFonts w:ascii="黑体" w:hAnsi="黑体" w:eastAsia="黑体" w:cs="宋体"/>
          <w:kern w:val="0"/>
          <w:sz w:val="32"/>
          <w:szCs w:val="32"/>
          <w14:ligatures w14:val="standardContextual"/>
        </w:rPr>
        <w:sectPr>
          <w:headerReference r:id="rId5" w:type="default"/>
          <w:footerReference r:id="rId6" w:type="default"/>
          <w:pgSz w:w="11906" w:h="16838"/>
          <w:pgMar w:top="2098" w:right="1474" w:bottom="1984" w:left="1587" w:header="851" w:footer="992" w:gutter="0"/>
          <w:pgNumType w:start="1"/>
          <w:cols w:space="425" w:num="1"/>
          <w:docGrid w:type="lines" w:linePitch="312" w:charSpace="0"/>
        </w:sectPr>
      </w:pPr>
    </w:p>
    <w:p w14:paraId="533EF95F">
      <w:pPr>
        <w:widowControl/>
        <w:spacing w:line="560" w:lineRule="exact"/>
        <w:ind w:firstLine="640" w:firstLineChars="200"/>
        <w:rPr>
          <w:rFonts w:ascii="黑体" w:hAnsi="黑体" w:eastAsia="黑体" w:cs="宋体"/>
          <w:kern w:val="0"/>
          <w:sz w:val="32"/>
          <w:szCs w:val="32"/>
          <w14:ligatures w14:val="standardContextual"/>
        </w:rPr>
      </w:pPr>
      <w:r>
        <w:rPr>
          <w:rFonts w:hint="eastAsia" w:ascii="黑体" w:hAnsi="黑体" w:eastAsia="黑体" w:cs="宋体"/>
          <w:kern w:val="0"/>
          <w:sz w:val="32"/>
          <w:szCs w:val="32"/>
          <w14:ligatures w14:val="standardContextual"/>
        </w:rPr>
        <w:t>一、构建原则</w:t>
      </w:r>
    </w:p>
    <w:p w14:paraId="329F6052">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习近平新时代中国特色社会主义思想和总书记视察吉林重要讲话重要指示精神为指导，以促进肉羊产业持续健康发展，带动乡村振兴，促进农民增收为目标，以全产业链标准化生产管理为重点，强化顶层设计和标准有效供给，持续健全和完善肉羊标准体系，为全省肉羊高质量发展提供强有力的技术和管理支撑。</w:t>
      </w:r>
    </w:p>
    <w:p w14:paraId="6073375C">
      <w:pPr>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（一）统筹规划，融合发展。</w:t>
      </w:r>
      <w:r>
        <w:rPr>
          <w:rFonts w:hint="eastAsia" w:ascii="仿宋_GB2312" w:hAnsi="仿宋_GB2312" w:eastAsia="仿宋_GB2312" w:cs="仿宋_GB2312"/>
          <w:kern w:val="0"/>
          <w:sz w:val="32"/>
          <w:szCs w:val="32"/>
        </w:rPr>
        <w:t>以需求为导向，统筹国内现行肉羊体系标准，结合吉林省肉羊发展实际，构建科学、实用、协调、规范的标准体系，实现肉羊全产业链标准的有效配套和衔接。</w:t>
      </w:r>
    </w:p>
    <w:p w14:paraId="417B6017">
      <w:pPr>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（二）突出重点，注重实效。</w:t>
      </w:r>
      <w:r>
        <w:rPr>
          <w:rFonts w:hint="eastAsia" w:ascii="仿宋_GB2312" w:hAnsi="仿宋_GB2312" w:eastAsia="仿宋_GB2312" w:cs="仿宋_GB2312"/>
          <w:kern w:val="0"/>
          <w:sz w:val="32"/>
          <w:szCs w:val="32"/>
        </w:rPr>
        <w:t>围绕当前肉羊产业发展的重点和难点问题，重点推进种质资源利用、精细化养殖、疫病防控、产品加工等方面的标准研制和实施。</w:t>
      </w:r>
    </w:p>
    <w:p w14:paraId="60C9D8E8">
      <w:pPr>
        <w:widowControl/>
        <w:spacing w:line="560" w:lineRule="exact"/>
        <w:ind w:firstLine="640" w:firstLineChars="200"/>
        <w:rPr>
          <w:rFonts w:ascii="仿宋" w:hAnsi="仿宋" w:eastAsia="仿宋" w:cs="仿宋"/>
          <w:kern w:val="0"/>
          <w:sz w:val="32"/>
          <w:szCs w:val="32"/>
        </w:rPr>
      </w:pPr>
      <w:r>
        <w:rPr>
          <w:rFonts w:hint="eastAsia" w:ascii="楷体" w:hAnsi="楷体" w:eastAsia="楷体_GB2312" w:cs="楷体"/>
          <w:b w:val="0"/>
          <w:bCs w:val="0"/>
          <w:sz w:val="32"/>
          <w:szCs w:val="32"/>
        </w:rPr>
        <w:t>（三）市场导向，需求引领。</w:t>
      </w:r>
      <w:r>
        <w:rPr>
          <w:rFonts w:hint="eastAsia" w:ascii="仿宋_GB2312" w:hAnsi="仿宋_GB2312" w:eastAsia="仿宋_GB2312" w:cs="仿宋_GB2312"/>
          <w:kern w:val="0"/>
          <w:sz w:val="32"/>
          <w:szCs w:val="32"/>
        </w:rPr>
        <w:t>充分发挥标准对市场的规范和引领作用，以标准化促进肉羊全产业链发展、提升产品附加值，</w:t>
      </w:r>
      <w:r>
        <w:rPr>
          <w:rFonts w:hint="eastAsia" w:ascii="仿宋_GB2312" w:hAnsi="仿宋_GB2312" w:eastAsia="仿宋_GB2312" w:cs="仿宋_GB2312"/>
          <w:color w:val="auto"/>
          <w:kern w:val="0"/>
          <w:sz w:val="32"/>
          <w:szCs w:val="32"/>
          <w:rPrChange w:id="0" w:author="猫爱小鱼 " w:date="2026-08-19T08:56:36Z">
            <w:rPr>
              <w:rFonts w:hint="eastAsia" w:ascii="仿宋_GB2312" w:hAnsi="仿宋_GB2312" w:eastAsia="仿宋_GB2312" w:cs="仿宋_GB2312"/>
              <w:kern w:val="0"/>
              <w:sz w:val="32"/>
              <w:szCs w:val="32"/>
            </w:rPr>
          </w:rPrChange>
        </w:rPr>
        <w:t>扩大</w:t>
      </w:r>
      <w:ins w:id="1" w:author="学生王珺jùn" w:date="2026-08-18T19:13:47Z">
        <w:r>
          <w:rPr>
            <w:rFonts w:hint="eastAsia" w:ascii="仿宋_GB2312" w:hAnsi="仿宋_GB2312" w:eastAsia="仿宋_GB2312" w:cs="仿宋_GB2312"/>
            <w:color w:val="auto"/>
            <w:kern w:val="0"/>
            <w:sz w:val="32"/>
            <w:szCs w:val="32"/>
            <w:lang w:eastAsia="zh-CN"/>
            <w:rPrChange w:id="2" w:author="猫爱小鱼 " w:date="2026-08-19T08:56:36Z">
              <w:rPr>
                <w:rFonts w:hint="eastAsia" w:ascii="仿宋_GB2312" w:hAnsi="仿宋_GB2312" w:eastAsia="仿宋_GB2312" w:cs="仿宋_GB2312"/>
                <w:kern w:val="0"/>
                <w:sz w:val="32"/>
                <w:szCs w:val="32"/>
                <w:lang w:eastAsia="zh-CN"/>
              </w:rPr>
            </w:rPrChange>
          </w:rPr>
          <w:t>“</w:t>
        </w:r>
      </w:ins>
      <w:del w:id="3" w:author="学生王珺jùn" w:date="2026-08-18T19:03:07Z">
        <w:r>
          <w:rPr>
            <w:rFonts w:hint="default" w:ascii="仿宋_GB2312" w:hAnsi="仿宋_GB2312" w:eastAsia="仿宋_GB2312" w:cs="仿宋_GB2312"/>
            <w:color w:val="auto"/>
            <w:kern w:val="0"/>
            <w:sz w:val="32"/>
            <w:szCs w:val="32"/>
            <w:lang w:val="en-US"/>
            <w:rPrChange w:id="4" w:author="猫爱小鱼 " w:date="2026-08-19T08:56:36Z">
              <w:rPr>
                <w:rFonts w:hint="default" w:ascii="仿宋_GB2312" w:hAnsi="仿宋_GB2312" w:eastAsia="仿宋_GB2312" w:cs="仿宋_GB2312"/>
                <w:kern w:val="0"/>
                <w:sz w:val="32"/>
                <w:szCs w:val="32"/>
                <w:lang w:val="en-US"/>
              </w:rPr>
            </w:rPrChange>
          </w:rPr>
          <w:delText>“吉羊领头羊”公用</w:delText>
        </w:r>
      </w:del>
      <w:ins w:id="5" w:author="学生王珺jùn" w:date="2026-08-18T19:03:08Z">
        <w:r>
          <w:rPr>
            <w:rFonts w:hint="eastAsia" w:ascii="仿宋_GB2312" w:hAnsi="仿宋_GB2312" w:eastAsia="仿宋_GB2312" w:cs="仿宋_GB2312"/>
            <w:color w:val="auto"/>
            <w:kern w:val="0"/>
            <w:sz w:val="32"/>
            <w:szCs w:val="32"/>
            <w:lang w:val="en-US" w:eastAsia="zh-CN"/>
            <w:rPrChange w:id="6" w:author="猫爱小鱼 " w:date="2026-08-19T08:56:36Z">
              <w:rPr>
                <w:rFonts w:hint="eastAsia" w:ascii="仿宋_GB2312" w:hAnsi="仿宋_GB2312" w:eastAsia="仿宋_GB2312" w:cs="仿宋_GB2312"/>
                <w:kern w:val="0"/>
                <w:sz w:val="32"/>
                <w:szCs w:val="32"/>
                <w:lang w:val="en-US" w:eastAsia="zh-CN"/>
              </w:rPr>
            </w:rPrChange>
          </w:rPr>
          <w:t>吉</w:t>
        </w:r>
      </w:ins>
      <w:ins w:id="7" w:author="学生王珺jùn" w:date="2026-08-18T19:03:10Z">
        <w:r>
          <w:rPr>
            <w:rFonts w:hint="eastAsia" w:ascii="仿宋_GB2312" w:hAnsi="仿宋_GB2312" w:eastAsia="仿宋_GB2312" w:cs="仿宋_GB2312"/>
            <w:color w:val="auto"/>
            <w:kern w:val="0"/>
            <w:sz w:val="32"/>
            <w:szCs w:val="32"/>
            <w:lang w:val="en-US" w:eastAsia="zh-CN"/>
            <w:rPrChange w:id="8" w:author="猫爱小鱼 " w:date="2026-08-19T08:56:36Z">
              <w:rPr>
                <w:rFonts w:hint="eastAsia" w:ascii="仿宋_GB2312" w:hAnsi="仿宋_GB2312" w:eastAsia="仿宋_GB2312" w:cs="仿宋_GB2312"/>
                <w:kern w:val="0"/>
                <w:sz w:val="32"/>
                <w:szCs w:val="32"/>
                <w:lang w:val="en-US" w:eastAsia="zh-CN"/>
              </w:rPr>
            </w:rPrChange>
          </w:rPr>
          <w:t>羊</w:t>
        </w:r>
      </w:ins>
      <w:ins w:id="9" w:author="学生王珺jùn" w:date="2026-08-18T19:13:45Z">
        <w:r>
          <w:rPr>
            <w:rFonts w:hint="eastAsia" w:ascii="仿宋_GB2312" w:hAnsi="仿宋_GB2312" w:eastAsia="仿宋_GB2312" w:cs="仿宋_GB2312"/>
            <w:color w:val="auto"/>
            <w:kern w:val="0"/>
            <w:sz w:val="32"/>
            <w:szCs w:val="32"/>
            <w:lang w:val="en-US" w:eastAsia="zh-CN"/>
            <w:rPrChange w:id="10" w:author="猫爱小鱼 " w:date="2026-08-19T08:56:36Z">
              <w:rPr>
                <w:rFonts w:hint="eastAsia" w:ascii="仿宋_GB2312" w:hAnsi="仿宋_GB2312" w:eastAsia="仿宋_GB2312" w:cs="仿宋_GB2312"/>
                <w:kern w:val="0"/>
                <w:sz w:val="32"/>
                <w:szCs w:val="32"/>
                <w:lang w:val="en-US" w:eastAsia="zh-CN"/>
              </w:rPr>
            </w:rPrChange>
          </w:rPr>
          <w:t>领头羊</w:t>
        </w:r>
      </w:ins>
      <w:ins w:id="11" w:author="学生王珺jùn" w:date="2026-08-18T19:13:51Z">
        <w:r>
          <w:rPr>
            <w:rFonts w:hint="eastAsia" w:ascii="仿宋_GB2312" w:hAnsi="仿宋_GB2312" w:eastAsia="仿宋_GB2312" w:cs="仿宋_GB2312"/>
            <w:color w:val="auto"/>
            <w:kern w:val="0"/>
            <w:sz w:val="32"/>
            <w:szCs w:val="32"/>
            <w:lang w:eastAsia="zh-CN"/>
            <w:rPrChange w:id="12" w:author="猫爱小鱼 " w:date="2026-08-19T08:56:36Z">
              <w:rPr>
                <w:rFonts w:hint="eastAsia" w:ascii="仿宋_GB2312" w:hAnsi="仿宋_GB2312" w:eastAsia="仿宋_GB2312" w:cs="仿宋_GB2312"/>
                <w:kern w:val="0"/>
                <w:sz w:val="32"/>
                <w:szCs w:val="32"/>
                <w:lang w:eastAsia="zh-CN"/>
              </w:rPr>
            </w:rPrChange>
          </w:rPr>
          <w:t>”</w:t>
        </w:r>
      </w:ins>
      <w:r>
        <w:commentReference w:id="0"/>
      </w:r>
      <w:r>
        <w:rPr>
          <w:rFonts w:hint="eastAsia" w:ascii="仿宋_GB2312" w:hAnsi="仿宋_GB2312" w:eastAsia="仿宋_GB2312" w:cs="仿宋_GB2312"/>
          <w:color w:val="auto"/>
          <w:kern w:val="0"/>
          <w:sz w:val="32"/>
          <w:szCs w:val="32"/>
          <w:rPrChange w:id="13" w:author="猫爱小鱼 " w:date="2026-08-19T08:56:36Z">
            <w:rPr>
              <w:rFonts w:hint="eastAsia" w:ascii="仿宋_GB2312" w:hAnsi="仿宋_GB2312" w:eastAsia="仿宋_GB2312" w:cs="仿宋_GB2312"/>
              <w:kern w:val="0"/>
              <w:sz w:val="32"/>
              <w:szCs w:val="32"/>
            </w:rPr>
          </w:rPrChange>
        </w:rPr>
        <w:t>品牌</w:t>
      </w:r>
      <w:ins w:id="14" w:author="学生王珺jùn" w:date="2026-08-18T19:13:56Z">
        <w:r>
          <w:rPr>
            <w:rFonts w:hint="eastAsia" w:ascii="仿宋_GB2312" w:hAnsi="仿宋_GB2312" w:eastAsia="仿宋_GB2312" w:cs="仿宋_GB2312"/>
            <w:color w:val="auto"/>
            <w:kern w:val="0"/>
            <w:sz w:val="32"/>
            <w:szCs w:val="32"/>
            <w:lang w:val="en-US" w:eastAsia="zh-CN"/>
            <w:rPrChange w:id="15" w:author="猫爱小鱼 " w:date="2026-08-19T08:56:36Z">
              <w:rPr>
                <w:rFonts w:hint="eastAsia" w:ascii="仿宋_GB2312" w:hAnsi="仿宋_GB2312" w:eastAsia="仿宋_GB2312" w:cs="仿宋_GB2312"/>
                <w:kern w:val="0"/>
                <w:sz w:val="32"/>
                <w:szCs w:val="32"/>
                <w:lang w:val="en-US" w:eastAsia="zh-CN"/>
              </w:rPr>
            </w:rPrChange>
          </w:rPr>
          <w:t>宣传</w:t>
        </w:r>
      </w:ins>
      <w:del w:id="16" w:author="学生王珺jùn" w:date="2026-08-18T19:14:22Z">
        <w:r>
          <w:rPr>
            <w:rFonts w:hint="eastAsia" w:ascii="仿宋_GB2312" w:hAnsi="仿宋_GB2312" w:eastAsia="仿宋_GB2312" w:cs="仿宋_GB2312"/>
            <w:color w:val="auto"/>
            <w:kern w:val="0"/>
            <w:sz w:val="32"/>
            <w:szCs w:val="32"/>
            <w:rPrChange w:id="17" w:author="猫爱小鱼 " w:date="2026-08-19T08:56:36Z">
              <w:rPr>
                <w:rFonts w:hint="eastAsia" w:ascii="仿宋_GB2312" w:hAnsi="仿宋_GB2312" w:eastAsia="仿宋_GB2312" w:cs="仿宋_GB2312"/>
                <w:kern w:val="0"/>
                <w:sz w:val="32"/>
                <w:szCs w:val="32"/>
              </w:rPr>
            </w:rPrChange>
          </w:rPr>
          <w:delText>的</w:delText>
        </w:r>
      </w:del>
      <w:r>
        <w:rPr>
          <w:rFonts w:hint="eastAsia" w:ascii="仿宋_GB2312" w:hAnsi="仿宋_GB2312" w:eastAsia="仿宋_GB2312" w:cs="仿宋_GB2312"/>
          <w:color w:val="auto"/>
          <w:kern w:val="0"/>
          <w:sz w:val="32"/>
          <w:szCs w:val="32"/>
          <w:rPrChange w:id="18" w:author="猫爱小鱼 " w:date="2026-08-19T08:56:36Z">
            <w:rPr>
              <w:rFonts w:hint="eastAsia" w:ascii="仿宋_GB2312" w:hAnsi="仿宋_GB2312" w:eastAsia="仿宋_GB2312" w:cs="仿宋_GB2312"/>
              <w:kern w:val="0"/>
              <w:sz w:val="32"/>
              <w:szCs w:val="32"/>
            </w:rPr>
          </w:rPrChange>
        </w:rPr>
        <w:t>影响力</w:t>
      </w:r>
      <w:r>
        <w:rPr>
          <w:rFonts w:hint="eastAsia" w:ascii="仿宋_GB2312" w:hAnsi="仿宋_GB2312" w:eastAsia="仿宋_GB2312" w:cs="仿宋_GB2312"/>
          <w:kern w:val="0"/>
          <w:sz w:val="32"/>
          <w:szCs w:val="32"/>
        </w:rPr>
        <w:t>。</w:t>
      </w:r>
    </w:p>
    <w:p w14:paraId="56AFC9D3">
      <w:pPr>
        <w:widowControl/>
        <w:spacing w:line="560" w:lineRule="exact"/>
        <w:ind w:firstLine="640" w:firstLineChars="200"/>
        <w:rPr>
          <w:rFonts w:ascii="仿宋_GB2312" w:hAnsi="仿宋" w:eastAsia="仿宋_GB2312"/>
          <w:sz w:val="32"/>
          <w:szCs w:val="32"/>
        </w:rPr>
      </w:pPr>
      <w:r>
        <w:rPr>
          <w:rFonts w:hint="eastAsia" w:ascii="楷体" w:hAnsi="楷体" w:eastAsia="楷体_GB2312" w:cs="楷体"/>
          <w:b w:val="0"/>
          <w:bCs w:val="0"/>
          <w:sz w:val="32"/>
          <w:szCs w:val="32"/>
        </w:rPr>
        <w:t>（四）创新驱动，开放合作。</w:t>
      </w:r>
      <w:r>
        <w:rPr>
          <w:rFonts w:hint="eastAsia" w:ascii="仿宋_GB2312" w:hAnsi="仿宋_GB2312" w:eastAsia="仿宋_GB2312" w:cs="仿宋_GB2312"/>
          <w:kern w:val="0"/>
          <w:sz w:val="32"/>
          <w:szCs w:val="32"/>
        </w:rPr>
        <w:t>动态跟踪本领域科技新进展，以标准体系前瞻性为研究方向，积极开展跨领域、跨地域交流合作，加快技术成果向技术标准转化。</w:t>
      </w:r>
    </w:p>
    <w:p w14:paraId="540721EC">
      <w:pPr>
        <w:widowControl/>
        <w:spacing w:line="560" w:lineRule="exact"/>
        <w:ind w:firstLine="640" w:firstLineChars="200"/>
        <w:rPr>
          <w:rFonts w:ascii="黑体" w:hAnsi="黑体" w:eastAsia="黑体" w:cs="宋体"/>
          <w:kern w:val="0"/>
          <w:sz w:val="32"/>
          <w:szCs w:val="32"/>
          <w14:ligatures w14:val="standardContextual"/>
        </w:rPr>
      </w:pPr>
      <w:r>
        <w:rPr>
          <w:rFonts w:hint="eastAsia" w:ascii="黑体" w:hAnsi="黑体" w:eastAsia="黑体" w:cs="宋体"/>
          <w:kern w:val="0"/>
          <w:sz w:val="32"/>
          <w:szCs w:val="32"/>
          <w14:ligatures w14:val="standardContextual"/>
        </w:rPr>
        <w:t>二、主要内容</w:t>
      </w:r>
    </w:p>
    <w:p w14:paraId="11855EA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标准体系由三个层级组成。第一层级包括术语、标志标识、动物福利等内容的基础通用标准子体系。第二层级包括种质资源、养殖、卫生防疫、屠宰加工、初加工产品以及流通6个子体系。第三层级按照第二层级的专业内容分成了设备设施、工艺流程、管理措施等维度，进一步明确了各专业门类范围内的标准分类。</w:t>
      </w:r>
      <w:bookmarkStart w:id="1" w:name="OLE_LINK48"/>
      <w:r>
        <w:rPr>
          <w:rFonts w:hint="eastAsia" w:ascii="仿宋_GB2312" w:hAnsi="仿宋_GB2312" w:eastAsia="仿宋_GB2312" w:cs="仿宋_GB2312"/>
          <w:kern w:val="0"/>
          <w:sz w:val="32"/>
          <w:szCs w:val="32"/>
        </w:rPr>
        <w:t>吉林省肉羊标准体系</w:t>
      </w:r>
      <w:r>
        <w:rPr>
          <w:rFonts w:hint="eastAsia" w:ascii="仿宋_GB2312" w:hAnsi="仿宋_GB2312" w:eastAsia="仿宋_GB2312" w:cs="仿宋_GB2312"/>
          <w:kern w:val="0"/>
          <w:sz w:val="32"/>
          <w:szCs w:val="32"/>
          <w:lang w:eastAsia="zh-CN"/>
        </w:rPr>
        <w:t>结构图，</w:t>
      </w:r>
      <w:r>
        <w:rPr>
          <w:rFonts w:hint="eastAsia" w:ascii="仿宋_GB2312" w:hAnsi="仿宋_GB2312" w:eastAsia="仿宋_GB2312" w:cs="仿宋_GB2312"/>
          <w:kern w:val="0"/>
          <w:sz w:val="32"/>
          <w:szCs w:val="32"/>
        </w:rPr>
        <w:t>如图1</w:t>
      </w:r>
      <w:bookmarkEnd w:id="1"/>
      <w:r>
        <w:rPr>
          <w:rFonts w:hint="eastAsia" w:ascii="仿宋_GB2312" w:hAnsi="仿宋_GB2312" w:eastAsia="仿宋_GB2312" w:cs="仿宋_GB2312"/>
          <w:kern w:val="0"/>
          <w:sz w:val="32"/>
          <w:szCs w:val="32"/>
        </w:rPr>
        <w:t>所示。肉羊标准明细表根据发展需要进行动态调整，具体标准详见表1。肉羊标准数量统计情况见表2。</w:t>
      </w:r>
    </w:p>
    <w:p w14:paraId="1F4A71B1">
      <w:pPr>
        <w:spacing w:line="560" w:lineRule="exact"/>
        <w:ind w:firstLine="640" w:firstLineChars="200"/>
        <w:rPr>
          <w:rFonts w:ascii="仿宋" w:hAnsi="仿宋" w:eastAsia="仿宋" w:cs="仿宋"/>
          <w:kern w:val="0"/>
          <w:sz w:val="32"/>
          <w:szCs w:val="32"/>
        </w:rPr>
      </w:pPr>
    </w:p>
    <w:p w14:paraId="2825080F">
      <w:pPr>
        <w:spacing w:line="560" w:lineRule="exact"/>
        <w:rPr>
          <w:rFonts w:ascii="仿宋" w:hAnsi="仿宋" w:eastAsia="仿宋" w:cs="仿宋"/>
          <w:kern w:val="0"/>
          <w:sz w:val="32"/>
          <w:szCs w:val="32"/>
        </w:rPr>
      </w:pPr>
    </w:p>
    <w:p w14:paraId="55C045F5">
      <w:pPr>
        <w:spacing w:line="560" w:lineRule="exact"/>
        <w:ind w:firstLine="640" w:firstLineChars="200"/>
        <w:rPr>
          <w:rFonts w:ascii="仿宋" w:hAnsi="仿宋" w:eastAsia="仿宋" w:cs="仿宋"/>
          <w:kern w:val="0"/>
          <w:sz w:val="32"/>
          <w:szCs w:val="32"/>
        </w:rPr>
        <w:sectPr>
          <w:footerReference r:id="rId7" w:type="default"/>
          <w:pgSz w:w="11906" w:h="16838"/>
          <w:pgMar w:top="2098" w:right="1474" w:bottom="1984" w:left="1587" w:header="851" w:footer="992" w:gutter="0"/>
          <w:pgNumType w:start="1"/>
          <w:cols w:space="425" w:num="1"/>
          <w:docGrid w:type="lines" w:linePitch="312" w:charSpace="0"/>
        </w:sectPr>
      </w:pPr>
    </w:p>
    <w:p w14:paraId="62AD3B28">
      <w:pPr>
        <w:pStyle w:val="10"/>
        <w:spacing w:line="200" w:lineRule="exact"/>
        <w:textAlignment w:val="baseline"/>
        <w:rPr>
          <w:rFonts w:ascii="黑体" w:hAnsi="黑体" w:eastAsia="黑体" w:cs="黑体"/>
          <w:b/>
          <w:bCs/>
          <w:color w:val="000000" w:themeColor="text1"/>
          <w:kern w:val="24"/>
          <w:sz w:val="18"/>
          <w:szCs w:val="18"/>
          <w14:textFill>
            <w14:solidFill>
              <w14:schemeClr w14:val="tx1"/>
            </w14:solidFill>
          </w14:textFill>
        </w:rPr>
      </w:pPr>
    </w:p>
    <w:p w14:paraId="2018431D">
      <w:pPr>
        <w:pStyle w:val="10"/>
        <w:spacing w:line="200" w:lineRule="exact"/>
        <w:textAlignment w:val="baseline"/>
        <w:rPr>
          <w:rFonts w:ascii="黑体" w:hAnsi="黑体" w:eastAsia="黑体" w:cs="黑体"/>
          <w:b/>
          <w:bCs/>
          <w:color w:val="000000" w:themeColor="text1"/>
          <w:kern w:val="24"/>
          <w:sz w:val="18"/>
          <w:szCs w:val="18"/>
          <w14:textFill>
            <w14:solidFill>
              <w14:schemeClr w14:val="tx1"/>
            </w14:solidFill>
          </w14:textFill>
        </w:rPr>
      </w:pPr>
    </w:p>
    <w:p w14:paraId="3963C78D">
      <w:pPr>
        <w:pStyle w:val="10"/>
        <w:spacing w:line="200" w:lineRule="exact"/>
        <w:textAlignment w:val="baseline"/>
        <w:rPr>
          <w:rFonts w:ascii="黑体" w:hAnsi="黑体" w:eastAsia="黑体" w:cs="黑体"/>
          <w:b/>
          <w:bCs/>
          <w:color w:val="000000" w:themeColor="text1"/>
          <w:kern w:val="24"/>
          <w:sz w:val="18"/>
          <w:szCs w:val="18"/>
          <w14:textFill>
            <w14:solidFill>
              <w14:schemeClr w14:val="tx1"/>
            </w14:solidFill>
          </w14:textFill>
        </w:rPr>
      </w:pPr>
    </w:p>
    <w:p w14:paraId="7F2FCEB4">
      <w:pPr>
        <w:pStyle w:val="10"/>
        <w:textAlignment w:val="baseline"/>
        <w:rPr>
          <w:rFonts w:ascii="黑体" w:hAnsi="黑体" w:eastAsia="黑体" w:cs="黑体"/>
          <w:b/>
          <w:bCs/>
          <w:color w:val="000000" w:themeColor="text1"/>
          <w:kern w:val="24"/>
          <w:sz w:val="18"/>
          <w:szCs w:val="18"/>
          <w14:textFill>
            <w14:solidFill>
              <w14:schemeClr w14:val="tx1"/>
            </w14:solidFill>
          </w14:textFill>
        </w:rPr>
      </w:pPr>
      <w:r>
        <mc:AlternateContent>
          <mc:Choice Requires="wpg">
            <w:drawing>
              <wp:anchor distT="0" distB="0" distL="114300" distR="114300" simplePos="0" relativeHeight="251659264" behindDoc="0" locked="0" layoutInCell="1" allowOverlap="1">
                <wp:simplePos x="0" y="0"/>
                <wp:positionH relativeFrom="column">
                  <wp:posOffset>-60960</wp:posOffset>
                </wp:positionH>
                <wp:positionV relativeFrom="paragraph">
                  <wp:posOffset>81915</wp:posOffset>
                </wp:positionV>
                <wp:extent cx="9537700" cy="3734435"/>
                <wp:effectExtent l="6350" t="6350" r="6350" b="18415"/>
                <wp:wrapNone/>
                <wp:docPr id="105" name="组合 105"/>
                <wp:cNvGraphicFramePr/>
                <a:graphic xmlns:a="http://schemas.openxmlformats.org/drawingml/2006/main">
                  <a:graphicData uri="http://schemas.microsoft.com/office/word/2010/wordprocessingGroup">
                    <wpg:wgp>
                      <wpg:cNvGrpSpPr/>
                      <wpg:grpSpPr>
                        <a:xfrm>
                          <a:off x="0" y="0"/>
                          <a:ext cx="9537700" cy="3734435"/>
                          <a:chOff x="2109" y="2749"/>
                          <a:chExt cx="15020" cy="5881"/>
                        </a:xfrm>
                      </wpg:grpSpPr>
                      <wps:wsp>
                        <wps:cNvPr id="1" name="直接连接符 1"/>
                        <wps:cNvCnPr/>
                        <wps:spPr>
                          <a:xfrm>
                            <a:off x="2926" y="5234"/>
                            <a:ext cx="13323" cy="0"/>
                          </a:xfrm>
                          <a:prstGeom prst="line">
                            <a:avLst/>
                          </a:prstGeom>
                          <a:ln w="12700" cap="flat" cmpd="sng">
                            <a:solidFill>
                              <a:srgbClr val="000000"/>
                            </a:solidFill>
                            <a:prstDash val="solid"/>
                            <a:miter/>
                            <a:headEnd type="none" w="med" len="med"/>
                            <a:tailEnd type="none" w="med" len="med"/>
                          </a:ln>
                        </wps:spPr>
                        <wps:bodyPr/>
                      </wps:wsp>
                      <wpg:grpSp>
                        <wpg:cNvPr id="19" name="组合 19"/>
                        <wpg:cNvGrpSpPr/>
                        <wpg:grpSpPr>
                          <a:xfrm>
                            <a:off x="4138" y="5234"/>
                            <a:ext cx="2852" cy="3386"/>
                            <a:chOff x="2496" y="4772"/>
                            <a:chExt cx="2852" cy="3386"/>
                          </a:xfrm>
                        </wpg:grpSpPr>
                        <wps:wsp>
                          <wps:cNvPr id="3" name="矩形 3"/>
                          <wps:cNvSpPr/>
                          <wps:spPr>
                            <a:xfrm>
                              <a:off x="4252" y="6394"/>
                              <a:ext cx="499" cy="1757"/>
                            </a:xfrm>
                            <a:prstGeom prst="rect">
                              <a:avLst/>
                            </a:prstGeom>
                            <a:noFill/>
                            <a:ln w="12700" cap="flat" cmpd="sng">
                              <a:solidFill>
                                <a:srgbClr val="000000"/>
                              </a:solidFill>
                              <a:prstDash val="solid"/>
                              <a:miter/>
                              <a:headEnd type="none" w="med" len="med"/>
                              <a:tailEnd type="none" w="med" len="med"/>
                            </a:ln>
                          </wps:spPr>
                          <wps:txbx>
                            <w:txbxContent>
                              <w:p w14:paraId="50A4C8B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2.4饲养管理</w:t>
                                </w:r>
                              </w:p>
                            </w:txbxContent>
                          </wps:txbx>
                          <wps:bodyPr vert="mongolianVert" anchor="ctr" anchorCtr="0" upright="1"/>
                        </wps:wsp>
                        <wps:wsp>
                          <wps:cNvPr id="4" name="矩形 4"/>
                          <wps:cNvSpPr/>
                          <wps:spPr>
                            <a:xfrm>
                              <a:off x="3077" y="6399"/>
                              <a:ext cx="499" cy="1757"/>
                            </a:xfrm>
                            <a:prstGeom prst="rect">
                              <a:avLst/>
                            </a:prstGeom>
                            <a:noFill/>
                            <a:ln w="12700" cap="flat" cmpd="sng">
                              <a:solidFill>
                                <a:srgbClr val="000000"/>
                              </a:solidFill>
                              <a:prstDash val="solid"/>
                              <a:miter/>
                              <a:headEnd type="none" w="med" len="med"/>
                              <a:tailEnd type="none" w="med" len="med"/>
                            </a:ln>
                          </wps:spPr>
                          <wps:txbx>
                            <w:txbxContent>
                              <w:p w14:paraId="1D325F4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2.2养殖设施设备</w:t>
                                </w:r>
                              </w:p>
                            </w:txbxContent>
                          </wps:txbx>
                          <wps:bodyPr vert="mongolianVert" anchor="ctr" anchorCtr="0" upright="1"/>
                        </wps:wsp>
                        <wps:wsp>
                          <wps:cNvPr id="5" name="矩形 5"/>
                          <wps:cNvSpPr/>
                          <wps:spPr>
                            <a:xfrm>
                              <a:off x="4849" y="6393"/>
                              <a:ext cx="499" cy="1757"/>
                            </a:xfrm>
                            <a:prstGeom prst="rect">
                              <a:avLst/>
                            </a:prstGeom>
                            <a:noFill/>
                            <a:ln w="12700" cap="flat" cmpd="sng">
                              <a:solidFill>
                                <a:srgbClr val="000000"/>
                              </a:solidFill>
                              <a:prstDash val="solid"/>
                              <a:miter/>
                              <a:headEnd type="none" w="med" len="med"/>
                              <a:tailEnd type="none" w="med" len="med"/>
                            </a:ln>
                          </wps:spPr>
                          <wps:txbx>
                            <w:txbxContent>
                              <w:p w14:paraId="4B592341">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2.5粪污资源化利用</w:t>
                                </w:r>
                              </w:p>
                            </w:txbxContent>
                          </wps:txbx>
                          <wps:bodyPr vert="mongolianVert" anchor="ctr" anchorCtr="0" upright="1"/>
                        </wps:wsp>
                        <wps:wsp>
                          <wps:cNvPr id="6" name="矩形 6"/>
                          <wps:cNvSpPr/>
                          <wps:spPr>
                            <a:xfrm>
                              <a:off x="3656" y="6397"/>
                              <a:ext cx="499" cy="1757"/>
                            </a:xfrm>
                            <a:prstGeom prst="rect">
                              <a:avLst/>
                            </a:prstGeom>
                            <a:noFill/>
                            <a:ln w="12700" cap="flat" cmpd="sng">
                              <a:solidFill>
                                <a:srgbClr val="000000"/>
                              </a:solidFill>
                              <a:prstDash val="solid"/>
                              <a:miter/>
                              <a:headEnd type="none" w="med" len="med"/>
                              <a:tailEnd type="none" w="med" len="med"/>
                            </a:ln>
                          </wps:spPr>
                          <wps:txbx>
                            <w:txbxContent>
                              <w:p w14:paraId="5B1374F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2.3投入品管理</w:t>
                                </w:r>
                              </w:p>
                            </w:txbxContent>
                          </wps:txbx>
                          <wps:bodyPr vert="mongolianVert" anchor="ctr" anchorCtr="0" upright="1"/>
                        </wps:wsp>
                        <wps:wsp>
                          <wps:cNvPr id="7" name="矩形 7"/>
                          <wps:cNvSpPr/>
                          <wps:spPr>
                            <a:xfrm>
                              <a:off x="2496" y="6401"/>
                              <a:ext cx="499" cy="1757"/>
                            </a:xfrm>
                            <a:prstGeom prst="rect">
                              <a:avLst/>
                            </a:prstGeom>
                            <a:noFill/>
                            <a:ln w="12700" cap="flat" cmpd="sng">
                              <a:solidFill>
                                <a:srgbClr val="000000"/>
                              </a:solidFill>
                              <a:prstDash val="solid"/>
                              <a:miter/>
                              <a:headEnd type="none" w="med" len="med"/>
                              <a:tailEnd type="none" w="med" len="med"/>
                            </a:ln>
                          </wps:spPr>
                          <wps:txbx>
                            <w:txbxContent>
                              <w:p w14:paraId="24AF6D6A">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2.1养殖环境</w:t>
                                </w:r>
                              </w:p>
                            </w:txbxContent>
                          </wps:txbx>
                          <wps:bodyPr vert="mongolianVert" anchor="ctr" anchorCtr="0" upright="1"/>
                        </wps:wsp>
                        <wps:wsp>
                          <wps:cNvPr id="8" name="直接连接符 8"/>
                          <wps:cNvCnPr/>
                          <wps:spPr>
                            <a:xfrm>
                              <a:off x="3349" y="6155"/>
                              <a:ext cx="0" cy="242"/>
                            </a:xfrm>
                            <a:prstGeom prst="line">
                              <a:avLst/>
                            </a:prstGeom>
                            <a:ln w="12700" cap="flat" cmpd="sng">
                              <a:solidFill>
                                <a:srgbClr val="000000"/>
                              </a:solidFill>
                              <a:prstDash val="solid"/>
                              <a:miter/>
                              <a:headEnd type="none" w="med" len="med"/>
                              <a:tailEnd type="none" w="med" len="med"/>
                            </a:ln>
                          </wps:spPr>
                          <wps:bodyPr/>
                        </wps:wsp>
                        <wps:wsp>
                          <wps:cNvPr id="9" name="直接连接符 9"/>
                          <wps:cNvCnPr/>
                          <wps:spPr>
                            <a:xfrm>
                              <a:off x="2784" y="6149"/>
                              <a:ext cx="0" cy="242"/>
                            </a:xfrm>
                            <a:prstGeom prst="line">
                              <a:avLst/>
                            </a:prstGeom>
                            <a:ln w="12700" cap="flat" cmpd="sng">
                              <a:solidFill>
                                <a:srgbClr val="000000"/>
                              </a:solidFill>
                              <a:prstDash val="solid"/>
                              <a:miter/>
                              <a:headEnd type="none" w="med" len="med"/>
                              <a:tailEnd type="none" w="med" len="med"/>
                            </a:ln>
                          </wps:spPr>
                          <wps:bodyPr/>
                        </wps:wsp>
                        <wps:wsp>
                          <wps:cNvPr id="11" name="直接连接符 11"/>
                          <wps:cNvCnPr/>
                          <wps:spPr>
                            <a:xfrm>
                              <a:off x="4502" y="6155"/>
                              <a:ext cx="0" cy="242"/>
                            </a:xfrm>
                            <a:prstGeom prst="line">
                              <a:avLst/>
                            </a:prstGeom>
                            <a:ln w="12700" cap="flat" cmpd="sng">
                              <a:solidFill>
                                <a:srgbClr val="000000"/>
                              </a:solidFill>
                              <a:prstDash val="solid"/>
                              <a:miter/>
                              <a:headEnd type="none" w="med" len="med"/>
                              <a:tailEnd type="none" w="med" len="med"/>
                            </a:ln>
                          </wps:spPr>
                          <wps:bodyPr/>
                        </wps:wsp>
                        <wps:wsp>
                          <wps:cNvPr id="12" name="直接连接符 12"/>
                          <wps:cNvCnPr/>
                          <wps:spPr>
                            <a:xfrm>
                              <a:off x="3913" y="6155"/>
                              <a:ext cx="0" cy="242"/>
                            </a:xfrm>
                            <a:prstGeom prst="line">
                              <a:avLst/>
                            </a:prstGeom>
                            <a:ln w="12700" cap="flat" cmpd="sng">
                              <a:solidFill>
                                <a:srgbClr val="000000"/>
                              </a:solidFill>
                              <a:prstDash val="solid"/>
                              <a:miter/>
                              <a:headEnd type="none" w="med" len="med"/>
                              <a:tailEnd type="none" w="med" len="med"/>
                            </a:ln>
                          </wps:spPr>
                          <wps:bodyPr/>
                        </wps:wsp>
                        <wps:wsp>
                          <wps:cNvPr id="13" name="直接连接符 13"/>
                          <wps:cNvCnPr/>
                          <wps:spPr>
                            <a:xfrm flipH="1">
                              <a:off x="2784" y="6154"/>
                              <a:ext cx="2258" cy="0"/>
                            </a:xfrm>
                            <a:prstGeom prst="line">
                              <a:avLst/>
                            </a:prstGeom>
                            <a:ln w="12700" cap="flat" cmpd="sng">
                              <a:solidFill>
                                <a:srgbClr val="000000"/>
                              </a:solidFill>
                              <a:prstDash val="solid"/>
                              <a:miter/>
                              <a:headEnd type="none" w="med" len="med"/>
                              <a:tailEnd type="none" w="med" len="med"/>
                            </a:ln>
                          </wps:spPr>
                          <wps:bodyPr/>
                        </wps:wsp>
                        <wps:wsp>
                          <wps:cNvPr id="14" name="直接连接符 14"/>
                          <wps:cNvCnPr/>
                          <wps:spPr>
                            <a:xfrm>
                              <a:off x="3913" y="5843"/>
                              <a:ext cx="0" cy="313"/>
                            </a:xfrm>
                            <a:prstGeom prst="line">
                              <a:avLst/>
                            </a:prstGeom>
                            <a:ln w="12700" cap="flat" cmpd="sng">
                              <a:solidFill>
                                <a:srgbClr val="000000"/>
                              </a:solidFill>
                              <a:prstDash val="solid"/>
                              <a:miter/>
                              <a:headEnd type="none" w="med" len="med"/>
                              <a:tailEnd type="none" w="med" len="med"/>
                            </a:ln>
                          </wps:spPr>
                          <wps:bodyPr/>
                        </wps:wsp>
                        <wps:wsp>
                          <wps:cNvPr id="15" name="直接连接符 15"/>
                          <wps:cNvCnPr/>
                          <wps:spPr>
                            <a:xfrm>
                              <a:off x="5042" y="6155"/>
                              <a:ext cx="0" cy="242"/>
                            </a:xfrm>
                            <a:prstGeom prst="line">
                              <a:avLst/>
                            </a:prstGeom>
                            <a:ln w="12700" cap="flat" cmpd="sng">
                              <a:solidFill>
                                <a:srgbClr val="000000"/>
                              </a:solidFill>
                              <a:prstDash val="solid"/>
                              <a:miter/>
                              <a:headEnd type="none" w="med" len="med"/>
                              <a:tailEnd type="none" w="med" len="med"/>
                            </a:ln>
                          </wps:spPr>
                          <wps:bodyPr/>
                        </wps:wsp>
                        <wps:wsp>
                          <wps:cNvPr id="16" name="文本框 16"/>
                          <wps:cNvSpPr txBox="1"/>
                          <wps:spPr>
                            <a:xfrm>
                              <a:off x="3312" y="5389"/>
                              <a:ext cx="1188" cy="394"/>
                            </a:xfrm>
                            <a:prstGeom prst="rect">
                              <a:avLst/>
                            </a:prstGeom>
                            <a:noFill/>
                            <a:ln>
                              <a:noFill/>
                            </a:ln>
                          </wps:spPr>
                          <wps:txbx>
                            <w:txbxContent>
                              <w:p w14:paraId="5329782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2.养殖</w:t>
                                </w:r>
                              </w:p>
                            </w:txbxContent>
                          </wps:txbx>
                          <wps:bodyPr upright="1"/>
                        </wps:wsp>
                        <wps:wsp>
                          <wps:cNvPr id="17" name="矩形 17"/>
                          <wps:cNvSpPr/>
                          <wps:spPr>
                            <a:xfrm>
                              <a:off x="3270" y="5337"/>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18" name="直接连接符 18"/>
                          <wps:cNvCnPr/>
                          <wps:spPr>
                            <a:xfrm>
                              <a:off x="3922" y="4772"/>
                              <a:ext cx="0" cy="567"/>
                            </a:xfrm>
                            <a:prstGeom prst="line">
                              <a:avLst/>
                            </a:prstGeom>
                            <a:ln w="12700" cap="flat" cmpd="sng">
                              <a:solidFill>
                                <a:srgbClr val="000000"/>
                              </a:solidFill>
                              <a:prstDash val="solid"/>
                              <a:miter/>
                              <a:headEnd type="none" w="med" len="med"/>
                              <a:tailEnd type="none" w="med" len="med"/>
                            </a:ln>
                          </wps:spPr>
                          <wps:bodyPr/>
                        </wps:wsp>
                      </wpg:grpSp>
                      <wpg:grpSp>
                        <wpg:cNvPr id="36" name="组合 36"/>
                        <wpg:cNvGrpSpPr/>
                        <wpg:grpSpPr>
                          <a:xfrm>
                            <a:off x="10089" y="5241"/>
                            <a:ext cx="2236" cy="3389"/>
                            <a:chOff x="11575" y="4779"/>
                            <a:chExt cx="2236" cy="3389"/>
                          </a:xfrm>
                        </wpg:grpSpPr>
                        <wpg:grpSp>
                          <wpg:cNvPr id="25" name="组合 25"/>
                          <wpg:cNvGrpSpPr/>
                          <wpg:grpSpPr>
                            <a:xfrm>
                              <a:off x="12069" y="4779"/>
                              <a:ext cx="1316" cy="1387"/>
                              <a:chOff x="8467" y="4779"/>
                              <a:chExt cx="1316" cy="1387"/>
                            </a:xfrm>
                          </wpg:grpSpPr>
                          <wpg:grpSp>
                            <wpg:cNvPr id="23" name="组合 23"/>
                            <wpg:cNvGrpSpPr/>
                            <wpg:grpSpPr>
                              <a:xfrm>
                                <a:off x="8467" y="5352"/>
                                <a:ext cx="1316" cy="814"/>
                                <a:chOff x="8467" y="5352"/>
                                <a:chExt cx="1316" cy="814"/>
                              </a:xfrm>
                            </wpg:grpSpPr>
                            <wps:wsp>
                              <wps:cNvPr id="20" name="直接连接符 20"/>
                              <wps:cNvCnPr/>
                              <wps:spPr>
                                <a:xfrm>
                                  <a:off x="9100" y="5853"/>
                                  <a:ext cx="0" cy="313"/>
                                </a:xfrm>
                                <a:prstGeom prst="line">
                                  <a:avLst/>
                                </a:prstGeom>
                                <a:ln w="12700" cap="flat" cmpd="sng">
                                  <a:solidFill>
                                    <a:srgbClr val="000000"/>
                                  </a:solidFill>
                                  <a:prstDash val="solid"/>
                                  <a:miter/>
                                  <a:headEnd type="none" w="med" len="med"/>
                                  <a:tailEnd type="none" w="med" len="med"/>
                                </a:ln>
                              </wps:spPr>
                              <wps:bodyPr/>
                            </wps:wsp>
                            <wps:wsp>
                              <wps:cNvPr id="21" name="文本框 21"/>
                              <wps:cNvSpPr txBox="1"/>
                              <wps:spPr>
                                <a:xfrm>
                                  <a:off x="8477" y="5390"/>
                                  <a:ext cx="1306" cy="425"/>
                                </a:xfrm>
                                <a:prstGeom prst="rect">
                                  <a:avLst/>
                                </a:prstGeom>
                                <a:noFill/>
                                <a:ln>
                                  <a:noFill/>
                                </a:ln>
                              </wps:spPr>
                              <wps:txbx>
                                <w:txbxContent>
                                  <w:p w14:paraId="29692E5D">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4.屠宰加工</w:t>
                                    </w:r>
                                  </w:p>
                                </w:txbxContent>
                              </wps:txbx>
                              <wps:bodyPr upright="1"/>
                            </wps:wsp>
                            <wps:wsp>
                              <wps:cNvPr id="22" name="矩形 22"/>
                              <wps:cNvSpPr/>
                              <wps:spPr>
                                <a:xfrm>
                                  <a:off x="8467" y="5352"/>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g:grpSp>
                          <wps:wsp>
                            <wps:cNvPr id="24" name="直接连接符 24"/>
                            <wps:cNvCnPr/>
                            <wps:spPr>
                              <a:xfrm>
                                <a:off x="9100" y="4779"/>
                                <a:ext cx="0" cy="567"/>
                              </a:xfrm>
                              <a:prstGeom prst="line">
                                <a:avLst/>
                              </a:prstGeom>
                              <a:ln w="12700" cap="flat" cmpd="sng">
                                <a:solidFill>
                                  <a:srgbClr val="000000"/>
                                </a:solidFill>
                                <a:prstDash val="solid"/>
                                <a:miter/>
                                <a:headEnd type="none" w="med" len="med"/>
                                <a:tailEnd type="none" w="med" len="med"/>
                              </a:ln>
                            </wps:spPr>
                            <wps:bodyPr/>
                          </wps:wsp>
                        </wpg:grpSp>
                        <wpg:grpSp>
                          <wpg:cNvPr id="35" name="组合 35"/>
                          <wpg:cNvGrpSpPr/>
                          <wpg:grpSpPr>
                            <a:xfrm>
                              <a:off x="11575" y="6154"/>
                              <a:ext cx="2236" cy="2014"/>
                              <a:chOff x="8288" y="6149"/>
                              <a:chExt cx="2236" cy="2014"/>
                            </a:xfrm>
                          </wpg:grpSpPr>
                          <wps:wsp>
                            <wps:cNvPr id="26" name="矩形 26"/>
                            <wps:cNvSpPr/>
                            <wps:spPr>
                              <a:xfrm>
                                <a:off x="10026" y="6407"/>
                                <a:ext cx="499" cy="1757"/>
                              </a:xfrm>
                              <a:prstGeom prst="rect">
                                <a:avLst/>
                              </a:prstGeom>
                              <a:noFill/>
                              <a:ln w="12700" cap="flat" cmpd="sng">
                                <a:solidFill>
                                  <a:srgbClr val="000000"/>
                                </a:solidFill>
                                <a:prstDash val="solid"/>
                                <a:miter/>
                                <a:headEnd type="none" w="med" len="med"/>
                                <a:tailEnd type="none" w="med" len="med"/>
                              </a:ln>
                            </wps:spPr>
                            <wps:txbx>
                              <w:txbxContent>
                                <w:p w14:paraId="249E33D7">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4.4追溯体系</w:t>
                                  </w:r>
                                </w:p>
                              </w:txbxContent>
                            </wps:txbx>
                            <wps:bodyPr vert="mongolianVert" anchor="ctr" anchorCtr="0" upright="1"/>
                          </wps:wsp>
                          <wps:wsp>
                            <wps:cNvPr id="27" name="直接连接符 27"/>
                            <wps:cNvCnPr/>
                            <wps:spPr>
                              <a:xfrm flipH="1">
                                <a:off x="8536" y="6155"/>
                                <a:ext cx="1757" cy="0"/>
                              </a:xfrm>
                              <a:prstGeom prst="line">
                                <a:avLst/>
                              </a:prstGeom>
                              <a:ln w="12700" cap="flat" cmpd="sng">
                                <a:solidFill>
                                  <a:srgbClr val="000000"/>
                                </a:solidFill>
                                <a:prstDash val="solid"/>
                                <a:miter/>
                                <a:headEnd type="none" w="med" len="med"/>
                                <a:tailEnd type="none" w="med" len="med"/>
                              </a:ln>
                            </wps:spPr>
                            <wps:bodyPr/>
                          </wps:wsp>
                          <wps:wsp>
                            <wps:cNvPr id="28" name="直接连接符 28"/>
                            <wps:cNvCnPr/>
                            <wps:spPr>
                              <a:xfrm>
                                <a:off x="8536" y="6149"/>
                                <a:ext cx="0" cy="242"/>
                              </a:xfrm>
                              <a:prstGeom prst="line">
                                <a:avLst/>
                              </a:prstGeom>
                              <a:ln w="12700" cap="flat" cmpd="sng">
                                <a:solidFill>
                                  <a:srgbClr val="000000"/>
                                </a:solidFill>
                                <a:prstDash val="solid"/>
                                <a:miter/>
                                <a:headEnd type="none" w="med" len="med"/>
                                <a:tailEnd type="none" w="med" len="med"/>
                              </a:ln>
                            </wps:spPr>
                            <wps:bodyPr/>
                          </wps:wsp>
                          <wps:wsp>
                            <wps:cNvPr id="29" name="直接连接符 29"/>
                            <wps:cNvCnPr/>
                            <wps:spPr>
                              <a:xfrm>
                                <a:off x="9124" y="6158"/>
                                <a:ext cx="0" cy="242"/>
                              </a:xfrm>
                              <a:prstGeom prst="line">
                                <a:avLst/>
                              </a:prstGeom>
                              <a:ln w="12700" cap="flat" cmpd="sng">
                                <a:solidFill>
                                  <a:srgbClr val="000000"/>
                                </a:solidFill>
                                <a:prstDash val="solid"/>
                                <a:miter/>
                                <a:headEnd type="none" w="med" len="med"/>
                                <a:tailEnd type="none" w="med" len="med"/>
                              </a:ln>
                            </wps:spPr>
                            <wps:bodyPr/>
                          </wps:wsp>
                          <wps:wsp>
                            <wps:cNvPr id="30" name="直接连接符 30"/>
                            <wps:cNvCnPr/>
                            <wps:spPr>
                              <a:xfrm>
                                <a:off x="9697" y="6154"/>
                                <a:ext cx="0" cy="242"/>
                              </a:xfrm>
                              <a:prstGeom prst="line">
                                <a:avLst/>
                              </a:prstGeom>
                              <a:ln w="12700" cap="flat" cmpd="sng">
                                <a:solidFill>
                                  <a:srgbClr val="000000"/>
                                </a:solidFill>
                                <a:prstDash val="solid"/>
                                <a:miter/>
                                <a:headEnd type="none" w="med" len="med"/>
                                <a:tailEnd type="none" w="med" len="med"/>
                              </a:ln>
                            </wps:spPr>
                            <wps:bodyPr/>
                          </wps:wsp>
                          <wps:wsp>
                            <wps:cNvPr id="31" name="矩形 31"/>
                            <wps:cNvSpPr/>
                            <wps:spPr>
                              <a:xfrm>
                                <a:off x="8288" y="6396"/>
                                <a:ext cx="499" cy="1757"/>
                              </a:xfrm>
                              <a:prstGeom prst="rect">
                                <a:avLst/>
                              </a:prstGeom>
                              <a:noFill/>
                              <a:ln w="12700" cap="flat" cmpd="sng">
                                <a:solidFill>
                                  <a:srgbClr val="000000"/>
                                </a:solidFill>
                                <a:prstDash val="solid"/>
                                <a:miter/>
                                <a:headEnd type="none" w="med" len="med"/>
                                <a:tailEnd type="none" w="med" len="med"/>
                              </a:ln>
                            </wps:spPr>
                            <wps:txbx>
                              <w:txbxContent>
                                <w:p w14:paraId="4F05EC86">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4.1设施设备要求</w:t>
                                  </w:r>
                                </w:p>
                              </w:txbxContent>
                            </wps:txbx>
                            <wps:bodyPr vert="mongolianVert" anchor="ctr" anchorCtr="0" upright="1"/>
                          </wps:wsp>
                          <wps:wsp>
                            <wps:cNvPr id="32" name="矩形 32"/>
                            <wps:cNvSpPr/>
                            <wps:spPr>
                              <a:xfrm>
                                <a:off x="8878" y="6396"/>
                                <a:ext cx="499" cy="1757"/>
                              </a:xfrm>
                              <a:prstGeom prst="rect">
                                <a:avLst/>
                              </a:prstGeom>
                              <a:noFill/>
                              <a:ln w="12700" cap="flat" cmpd="sng">
                                <a:solidFill>
                                  <a:srgbClr val="000000"/>
                                </a:solidFill>
                                <a:prstDash val="solid"/>
                                <a:miter/>
                                <a:headEnd type="none" w="med" len="med"/>
                                <a:tailEnd type="none" w="med" len="med"/>
                              </a:ln>
                            </wps:spPr>
                            <wps:txbx>
                              <w:txbxContent>
                                <w:p w14:paraId="22ED9058">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4.2加工工艺</w:t>
                                  </w:r>
                                </w:p>
                              </w:txbxContent>
                            </wps:txbx>
                            <wps:bodyPr vert="mongolianVert" anchor="ctr" anchorCtr="0" upright="1"/>
                          </wps:wsp>
                          <wps:wsp>
                            <wps:cNvPr id="33" name="矩形 33"/>
                            <wps:cNvSpPr/>
                            <wps:spPr>
                              <a:xfrm>
                                <a:off x="9449" y="6405"/>
                                <a:ext cx="499" cy="1757"/>
                              </a:xfrm>
                              <a:prstGeom prst="rect">
                                <a:avLst/>
                              </a:prstGeom>
                              <a:noFill/>
                              <a:ln w="12700" cap="flat" cmpd="sng">
                                <a:solidFill>
                                  <a:srgbClr val="000000"/>
                                </a:solidFill>
                                <a:prstDash val="solid"/>
                                <a:miter/>
                                <a:headEnd type="none" w="med" len="med"/>
                                <a:tailEnd type="none" w="med" len="med"/>
                              </a:ln>
                            </wps:spPr>
                            <wps:txbx>
                              <w:txbxContent>
                                <w:p w14:paraId="170D726F">
                                  <w:pPr>
                                    <w:pStyle w:val="10"/>
                                    <w:spacing w:line="200" w:lineRule="exact"/>
                                    <w:textAlignment w:val="baseline"/>
                                    <w:rPr>
                                      <w:rFonts w:ascii="黑体" w:hAnsi="黑体" w:eastAsia="黑体" w:cs="黑体"/>
                                      <w:b/>
                                      <w:bCs/>
                                      <w:sz w:val="18"/>
                                      <w:szCs w:val="18"/>
                                    </w:rPr>
                                  </w:pPr>
                                  <w:r>
                                    <w:rPr>
                                      <w:rFonts w:hint="eastAsia" w:ascii="黑体" w:hAnsi="黑体" w:eastAsia="黑体" w:cs="黑体"/>
                                      <w:color w:val="000000"/>
                                      <w:kern w:val="24"/>
                                      <w:sz w:val="18"/>
                                      <w:szCs w:val="18"/>
                                    </w:rPr>
                                    <w:t>4.3质量控制</w:t>
                                  </w:r>
                                </w:p>
                              </w:txbxContent>
                            </wps:txbx>
                            <wps:bodyPr vert="mongolianVert" anchor="ctr" anchorCtr="0" upright="1"/>
                          </wps:wsp>
                          <wps:wsp>
                            <wps:cNvPr id="34" name="直接连接符 34"/>
                            <wps:cNvCnPr/>
                            <wps:spPr>
                              <a:xfrm>
                                <a:off x="10289" y="6162"/>
                                <a:ext cx="0" cy="242"/>
                              </a:xfrm>
                              <a:prstGeom prst="line">
                                <a:avLst/>
                              </a:prstGeom>
                              <a:ln w="12700" cap="flat" cmpd="sng">
                                <a:solidFill>
                                  <a:srgbClr val="000000"/>
                                </a:solidFill>
                                <a:prstDash val="solid"/>
                                <a:miter/>
                                <a:headEnd type="none" w="med" len="med"/>
                                <a:tailEnd type="none" w="med" len="med"/>
                              </a:ln>
                            </wps:spPr>
                            <wps:bodyPr/>
                          </wps:wsp>
                        </wpg:grpSp>
                      </wpg:grpSp>
                      <wpg:grpSp>
                        <wpg:cNvPr id="49" name="组合 49"/>
                        <wpg:cNvGrpSpPr/>
                        <wpg:grpSpPr>
                          <a:xfrm>
                            <a:off x="2109" y="5232"/>
                            <a:ext cx="1662" cy="3387"/>
                            <a:chOff x="3701" y="4770"/>
                            <a:chExt cx="1662" cy="3387"/>
                          </a:xfrm>
                        </wpg:grpSpPr>
                        <wps:wsp>
                          <wps:cNvPr id="37" name="文本框 37"/>
                          <wps:cNvSpPr txBox="1"/>
                          <wps:spPr>
                            <a:xfrm>
                              <a:off x="3786" y="5389"/>
                              <a:ext cx="1355" cy="406"/>
                            </a:xfrm>
                            <a:prstGeom prst="rect">
                              <a:avLst/>
                            </a:prstGeom>
                            <a:noFill/>
                            <a:ln>
                              <a:noFill/>
                            </a:ln>
                          </wps:spPr>
                          <wps:txbx>
                            <w:txbxContent>
                              <w:p w14:paraId="387C7E4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1.种质资源</w:t>
                                </w:r>
                              </w:p>
                            </w:txbxContent>
                          </wps:txbx>
                          <wps:bodyPr upright="1"/>
                        </wps:wsp>
                        <wpg:grpSp>
                          <wpg:cNvPr id="48" name="组合 48"/>
                          <wpg:cNvGrpSpPr/>
                          <wpg:grpSpPr>
                            <a:xfrm>
                              <a:off x="3701" y="4770"/>
                              <a:ext cx="1662" cy="3387"/>
                              <a:chOff x="812" y="4770"/>
                              <a:chExt cx="1662" cy="3387"/>
                            </a:xfrm>
                          </wpg:grpSpPr>
                          <wps:wsp>
                            <wps:cNvPr id="38" name="直接连接符 38"/>
                            <wps:cNvCnPr/>
                            <wps:spPr>
                              <a:xfrm flipH="1">
                                <a:off x="1079" y="6149"/>
                                <a:ext cx="1161" cy="0"/>
                              </a:xfrm>
                              <a:prstGeom prst="line">
                                <a:avLst/>
                              </a:prstGeom>
                              <a:ln w="12700" cap="flat" cmpd="sng">
                                <a:solidFill>
                                  <a:srgbClr val="000000"/>
                                </a:solidFill>
                                <a:prstDash val="solid"/>
                                <a:miter/>
                                <a:headEnd type="none" w="med" len="med"/>
                                <a:tailEnd type="none" w="med" len="med"/>
                              </a:ln>
                            </wps:spPr>
                            <wps:bodyPr/>
                          </wps:wsp>
                          <wps:wsp>
                            <wps:cNvPr id="39" name="直接连接符 39"/>
                            <wps:cNvCnPr/>
                            <wps:spPr>
                              <a:xfrm>
                                <a:off x="1079" y="6151"/>
                                <a:ext cx="0" cy="246"/>
                              </a:xfrm>
                              <a:prstGeom prst="line">
                                <a:avLst/>
                              </a:prstGeom>
                              <a:ln w="12700" cap="flat" cmpd="sng">
                                <a:solidFill>
                                  <a:srgbClr val="000000"/>
                                </a:solidFill>
                                <a:prstDash val="solid"/>
                                <a:miter/>
                                <a:headEnd type="none" w="med" len="med"/>
                                <a:tailEnd type="none" w="med" len="med"/>
                              </a:ln>
                            </wps:spPr>
                            <wps:bodyPr/>
                          </wps:wsp>
                          <wps:wsp>
                            <wps:cNvPr id="40" name="直接连接符 40"/>
                            <wps:cNvCnPr/>
                            <wps:spPr>
                              <a:xfrm>
                                <a:off x="1655" y="6152"/>
                                <a:ext cx="0" cy="242"/>
                              </a:xfrm>
                              <a:prstGeom prst="line">
                                <a:avLst/>
                              </a:prstGeom>
                              <a:ln w="12700" cap="flat" cmpd="sng">
                                <a:solidFill>
                                  <a:srgbClr val="000000"/>
                                </a:solidFill>
                                <a:prstDash val="solid"/>
                                <a:miter/>
                                <a:headEnd type="none" w="med" len="med"/>
                                <a:tailEnd type="none" w="med" len="med"/>
                              </a:ln>
                            </wps:spPr>
                            <wps:bodyPr/>
                          </wps:wsp>
                          <wps:wsp>
                            <wps:cNvPr id="41" name="直接连接符 41"/>
                            <wps:cNvCnPr/>
                            <wps:spPr>
                              <a:xfrm>
                                <a:off x="2240" y="6151"/>
                                <a:ext cx="0" cy="242"/>
                              </a:xfrm>
                              <a:prstGeom prst="line">
                                <a:avLst/>
                              </a:prstGeom>
                              <a:ln w="12700" cap="flat" cmpd="sng">
                                <a:solidFill>
                                  <a:srgbClr val="000000"/>
                                </a:solidFill>
                                <a:prstDash val="solid"/>
                                <a:miter/>
                                <a:headEnd type="none" w="med" len="med"/>
                                <a:tailEnd type="none" w="med" len="med"/>
                              </a:ln>
                            </wps:spPr>
                            <wps:bodyPr/>
                          </wps:wsp>
                          <wps:wsp>
                            <wps:cNvPr id="42" name="直接连接符 42"/>
                            <wps:cNvCnPr/>
                            <wps:spPr>
                              <a:xfrm>
                                <a:off x="1655" y="5849"/>
                                <a:ext cx="0" cy="305"/>
                              </a:xfrm>
                              <a:prstGeom prst="line">
                                <a:avLst/>
                              </a:prstGeom>
                              <a:ln w="12700" cap="flat" cmpd="sng">
                                <a:solidFill>
                                  <a:srgbClr val="000000"/>
                                </a:solidFill>
                                <a:prstDash val="solid"/>
                                <a:miter/>
                                <a:headEnd type="none" w="med" len="med"/>
                                <a:tailEnd type="none" w="med" len="med"/>
                              </a:ln>
                            </wps:spPr>
                            <wps:bodyPr/>
                          </wps:wsp>
                          <wps:wsp>
                            <wps:cNvPr id="43" name="矩形 43"/>
                            <wps:cNvSpPr/>
                            <wps:spPr>
                              <a:xfrm>
                                <a:off x="812" y="6400"/>
                                <a:ext cx="499" cy="1757"/>
                              </a:xfrm>
                              <a:prstGeom prst="rect">
                                <a:avLst/>
                              </a:prstGeom>
                              <a:noFill/>
                              <a:ln w="12700" cap="flat" cmpd="sng">
                                <a:solidFill>
                                  <a:srgbClr val="000000"/>
                                </a:solidFill>
                                <a:prstDash val="solid"/>
                                <a:miter/>
                                <a:headEnd type="none" w="med" len="med"/>
                                <a:tailEnd type="none" w="med" len="med"/>
                              </a:ln>
                            </wps:spPr>
                            <wps:txbx>
                              <w:txbxContent>
                                <w:p w14:paraId="6DB68E38">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1.1品种</w:t>
                                  </w:r>
                                </w:p>
                              </w:txbxContent>
                            </wps:txbx>
                            <wps:bodyPr vert="mongolianVert" anchor="ctr" anchorCtr="0" upright="1"/>
                          </wps:wsp>
                          <wps:wsp>
                            <wps:cNvPr id="44" name="矩形 44"/>
                            <wps:cNvSpPr/>
                            <wps:spPr>
                              <a:xfrm>
                                <a:off x="1394" y="6400"/>
                                <a:ext cx="499" cy="1757"/>
                              </a:xfrm>
                              <a:prstGeom prst="rect">
                                <a:avLst/>
                              </a:prstGeom>
                              <a:noFill/>
                              <a:ln w="12700" cap="flat" cmpd="sng">
                                <a:solidFill>
                                  <a:srgbClr val="000000"/>
                                </a:solidFill>
                                <a:prstDash val="solid"/>
                                <a:miter/>
                                <a:headEnd type="none" w="med" len="med"/>
                                <a:tailEnd type="none" w="med" len="med"/>
                              </a:ln>
                            </wps:spPr>
                            <wps:txbx>
                              <w:txbxContent>
                                <w:p w14:paraId="2EF9B0E4">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1.2繁育</w:t>
                                  </w:r>
                                </w:p>
                              </w:txbxContent>
                            </wps:txbx>
                            <wps:bodyPr vert="mongolianVert" anchor="ctr" anchorCtr="0" upright="1"/>
                          </wps:wsp>
                          <wps:wsp>
                            <wps:cNvPr id="45" name="矩形 45"/>
                            <wps:cNvSpPr/>
                            <wps:spPr>
                              <a:xfrm>
                                <a:off x="1975" y="6400"/>
                                <a:ext cx="499" cy="1757"/>
                              </a:xfrm>
                              <a:prstGeom prst="rect">
                                <a:avLst/>
                              </a:prstGeom>
                              <a:noFill/>
                              <a:ln w="12700" cap="flat" cmpd="sng">
                                <a:solidFill>
                                  <a:srgbClr val="000000"/>
                                </a:solidFill>
                                <a:prstDash val="solid"/>
                                <a:miter/>
                                <a:headEnd type="none" w="med" len="med"/>
                                <a:tailEnd type="none" w="med" len="med"/>
                              </a:ln>
                            </wps:spPr>
                            <wps:txbx>
                              <w:txbxContent>
                                <w:p w14:paraId="62A439B8">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1.3保护与利用</w:t>
                                  </w:r>
                                </w:p>
                              </w:txbxContent>
                            </wps:txbx>
                            <wps:bodyPr vert="mongolianVert" anchor="ctr" anchorCtr="0" upright="1"/>
                          </wps:wsp>
                          <wps:wsp>
                            <wps:cNvPr id="46" name="矩形 46"/>
                            <wps:cNvSpPr/>
                            <wps:spPr>
                              <a:xfrm>
                                <a:off x="998" y="5337"/>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47" name="直接连接符 47"/>
                            <wps:cNvCnPr/>
                            <wps:spPr>
                              <a:xfrm>
                                <a:off x="1631" y="4770"/>
                                <a:ext cx="0" cy="571"/>
                              </a:xfrm>
                              <a:prstGeom prst="line">
                                <a:avLst/>
                              </a:prstGeom>
                              <a:ln w="12700" cap="flat" cmpd="sng">
                                <a:solidFill>
                                  <a:srgbClr val="000000"/>
                                </a:solidFill>
                                <a:prstDash val="solid"/>
                                <a:miter/>
                                <a:headEnd type="none" w="med" len="med"/>
                                <a:tailEnd type="none" w="med" len="med"/>
                              </a:ln>
                            </wps:spPr>
                            <wps:bodyPr/>
                          </wps:wsp>
                        </wpg:grpSp>
                      </wpg:grpSp>
                      <wpg:grpSp>
                        <wpg:cNvPr id="62" name="组合 62"/>
                        <wpg:cNvGrpSpPr/>
                        <wpg:grpSpPr>
                          <a:xfrm>
                            <a:off x="15485" y="5226"/>
                            <a:ext cx="1644" cy="3379"/>
                            <a:chOff x="14411" y="4764"/>
                            <a:chExt cx="1644" cy="3379"/>
                          </a:xfrm>
                        </wpg:grpSpPr>
                        <wpg:grpSp>
                          <wpg:cNvPr id="58" name="组合 58"/>
                          <wpg:cNvGrpSpPr/>
                          <wpg:grpSpPr>
                            <a:xfrm>
                              <a:off x="14411" y="5839"/>
                              <a:ext cx="1644" cy="2304"/>
                              <a:chOff x="14169" y="5848"/>
                              <a:chExt cx="1644" cy="2304"/>
                            </a:xfrm>
                          </wpg:grpSpPr>
                          <wps:wsp>
                            <wps:cNvPr id="50" name="矩形 50"/>
                            <wps:cNvSpPr/>
                            <wps:spPr>
                              <a:xfrm>
                                <a:off x="14169" y="6395"/>
                                <a:ext cx="499" cy="1757"/>
                              </a:xfrm>
                              <a:prstGeom prst="rect">
                                <a:avLst/>
                              </a:prstGeom>
                              <a:noFill/>
                              <a:ln w="12700" cap="flat" cmpd="sng">
                                <a:solidFill>
                                  <a:srgbClr val="000000"/>
                                </a:solidFill>
                                <a:prstDash val="solid"/>
                                <a:miter/>
                                <a:headEnd type="none" w="med" len="med"/>
                                <a:tailEnd type="none" w="med" len="med"/>
                              </a:ln>
                            </wps:spPr>
                            <wps:txbx>
                              <w:txbxContent>
                                <w:p w14:paraId="67BA5D6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6.1调运</w:t>
                                  </w:r>
                                </w:p>
                              </w:txbxContent>
                            </wps:txbx>
                            <wps:bodyPr vert="mongolianVert" anchor="ctr" anchorCtr="0" upright="1"/>
                          </wps:wsp>
                          <wps:wsp>
                            <wps:cNvPr id="51" name="矩形 51"/>
                            <wps:cNvSpPr/>
                            <wps:spPr>
                              <a:xfrm>
                                <a:off x="14735" y="6395"/>
                                <a:ext cx="499" cy="1757"/>
                              </a:xfrm>
                              <a:prstGeom prst="rect">
                                <a:avLst/>
                              </a:prstGeom>
                              <a:noFill/>
                              <a:ln w="12700" cap="flat" cmpd="sng">
                                <a:solidFill>
                                  <a:srgbClr val="000000"/>
                                </a:solidFill>
                                <a:prstDash val="solid"/>
                                <a:miter/>
                                <a:headEnd type="none" w="med" len="med"/>
                                <a:tailEnd type="none" w="med" len="med"/>
                              </a:ln>
                            </wps:spPr>
                            <wps:txbx>
                              <w:txbxContent>
                                <w:p w14:paraId="31ED48A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6.2冷链</w:t>
                                  </w:r>
                                </w:p>
                              </w:txbxContent>
                            </wps:txbx>
                            <wps:bodyPr vert="mongolianVert" anchor="ctr" anchorCtr="0" upright="1"/>
                          </wps:wsp>
                          <wps:wsp>
                            <wps:cNvPr id="52" name="矩形 52"/>
                            <wps:cNvSpPr/>
                            <wps:spPr>
                              <a:xfrm>
                                <a:off x="15314" y="6395"/>
                                <a:ext cx="499" cy="1757"/>
                              </a:xfrm>
                              <a:prstGeom prst="rect">
                                <a:avLst/>
                              </a:prstGeom>
                              <a:noFill/>
                              <a:ln w="12700" cap="flat" cmpd="sng">
                                <a:solidFill>
                                  <a:srgbClr val="000000"/>
                                </a:solidFill>
                                <a:prstDash val="solid"/>
                                <a:miter/>
                                <a:headEnd type="none" w="med" len="med"/>
                                <a:tailEnd type="none" w="med" len="med"/>
                              </a:ln>
                            </wps:spPr>
                            <wps:txbx>
                              <w:txbxContent>
                                <w:p w14:paraId="4CE38DA6">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6.3包装</w:t>
                                  </w:r>
                                </w:p>
                              </w:txbxContent>
                            </wps:txbx>
                            <wps:bodyPr vert="mongolianVert" anchor="ctr" anchorCtr="0" upright="1"/>
                          </wps:wsp>
                          <wps:wsp>
                            <wps:cNvPr id="53" name="直接连接符 53"/>
                            <wps:cNvCnPr/>
                            <wps:spPr>
                              <a:xfrm>
                                <a:off x="14380" y="6163"/>
                                <a:ext cx="0" cy="242"/>
                              </a:xfrm>
                              <a:prstGeom prst="line">
                                <a:avLst/>
                              </a:prstGeom>
                              <a:ln w="12700" cap="flat" cmpd="sng">
                                <a:solidFill>
                                  <a:srgbClr val="000000"/>
                                </a:solidFill>
                                <a:prstDash val="solid"/>
                                <a:miter/>
                                <a:headEnd type="none" w="med" len="med"/>
                                <a:tailEnd type="none" w="med" len="med"/>
                              </a:ln>
                            </wps:spPr>
                            <wps:bodyPr/>
                          </wps:wsp>
                          <wps:wsp>
                            <wps:cNvPr id="54" name="直接连接符 54"/>
                            <wps:cNvCnPr/>
                            <wps:spPr>
                              <a:xfrm>
                                <a:off x="14960" y="6163"/>
                                <a:ext cx="0" cy="242"/>
                              </a:xfrm>
                              <a:prstGeom prst="line">
                                <a:avLst/>
                              </a:prstGeom>
                              <a:ln w="12700" cap="flat" cmpd="sng">
                                <a:solidFill>
                                  <a:srgbClr val="000000"/>
                                </a:solidFill>
                                <a:prstDash val="solid"/>
                                <a:miter/>
                                <a:headEnd type="none" w="med" len="med"/>
                                <a:tailEnd type="none" w="med" len="med"/>
                              </a:ln>
                            </wps:spPr>
                            <wps:bodyPr/>
                          </wps:wsp>
                          <wps:wsp>
                            <wps:cNvPr id="55" name="直接连接符 55"/>
                            <wps:cNvCnPr/>
                            <wps:spPr>
                              <a:xfrm>
                                <a:off x="14962" y="5848"/>
                                <a:ext cx="0" cy="313"/>
                              </a:xfrm>
                              <a:prstGeom prst="line">
                                <a:avLst/>
                              </a:prstGeom>
                              <a:ln w="12700" cap="flat" cmpd="sng">
                                <a:solidFill>
                                  <a:srgbClr val="000000"/>
                                </a:solidFill>
                                <a:prstDash val="solid"/>
                                <a:miter/>
                                <a:headEnd type="none" w="med" len="med"/>
                                <a:tailEnd type="none" w="med" len="med"/>
                              </a:ln>
                            </wps:spPr>
                            <wps:bodyPr/>
                          </wps:wsp>
                          <wps:wsp>
                            <wps:cNvPr id="56" name="直接连接符 56"/>
                            <wps:cNvCnPr/>
                            <wps:spPr>
                              <a:xfrm flipH="1">
                                <a:off x="14380" y="6166"/>
                                <a:ext cx="1161" cy="0"/>
                              </a:xfrm>
                              <a:prstGeom prst="line">
                                <a:avLst/>
                              </a:prstGeom>
                              <a:ln w="12700" cap="flat" cmpd="sng">
                                <a:solidFill>
                                  <a:srgbClr val="000000"/>
                                </a:solidFill>
                                <a:prstDash val="solid"/>
                                <a:miter/>
                                <a:headEnd type="none" w="med" len="med"/>
                                <a:tailEnd type="none" w="med" len="med"/>
                              </a:ln>
                            </wps:spPr>
                            <wps:bodyPr/>
                          </wps:wsp>
                          <wps:wsp>
                            <wps:cNvPr id="57" name="直接连接符 57"/>
                            <wps:cNvCnPr/>
                            <wps:spPr>
                              <a:xfrm>
                                <a:off x="15541" y="6161"/>
                                <a:ext cx="0" cy="242"/>
                              </a:xfrm>
                              <a:prstGeom prst="line">
                                <a:avLst/>
                              </a:prstGeom>
                              <a:ln w="12700" cap="flat" cmpd="sng">
                                <a:solidFill>
                                  <a:srgbClr val="000000"/>
                                </a:solidFill>
                                <a:prstDash val="solid"/>
                                <a:miter/>
                                <a:headEnd type="none" w="med" len="med"/>
                                <a:tailEnd type="none" w="med" len="med"/>
                              </a:ln>
                            </wps:spPr>
                            <wps:bodyPr/>
                          </wps:wsp>
                        </wpg:grpSp>
                        <wps:wsp>
                          <wps:cNvPr id="59" name="文本框 59"/>
                          <wps:cNvSpPr txBox="1"/>
                          <wps:spPr>
                            <a:xfrm>
                              <a:off x="14603" y="5394"/>
                              <a:ext cx="1169" cy="419"/>
                            </a:xfrm>
                            <a:prstGeom prst="rect">
                              <a:avLst/>
                            </a:prstGeom>
                            <a:noFill/>
                            <a:ln>
                              <a:noFill/>
                            </a:ln>
                          </wps:spPr>
                          <wps:txbx>
                            <w:txbxContent>
                              <w:p w14:paraId="541AA6C9">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6.流通</w:t>
                                </w:r>
                              </w:p>
                            </w:txbxContent>
                          </wps:txbx>
                          <wps:bodyPr upright="1"/>
                        </wps:wsp>
                        <wps:wsp>
                          <wps:cNvPr id="60" name="矩形 60"/>
                          <wps:cNvSpPr/>
                          <wps:spPr>
                            <a:xfrm>
                              <a:off x="14573" y="5333"/>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61" name="直接连接符 61"/>
                          <wps:cNvCnPr/>
                          <wps:spPr>
                            <a:xfrm>
                              <a:off x="15181" y="4764"/>
                              <a:ext cx="0" cy="571"/>
                            </a:xfrm>
                            <a:prstGeom prst="line">
                              <a:avLst/>
                            </a:prstGeom>
                            <a:ln w="12700" cap="flat" cmpd="sng">
                              <a:solidFill>
                                <a:srgbClr val="000000"/>
                              </a:solidFill>
                              <a:prstDash val="solid"/>
                              <a:miter/>
                              <a:headEnd type="none" w="med" len="med"/>
                              <a:tailEnd type="none" w="med" len="med"/>
                            </a:ln>
                          </wps:spPr>
                          <wps:bodyPr/>
                        </wps:wsp>
                      </wpg:grpSp>
                      <wpg:grpSp>
                        <wpg:cNvPr id="76" name="组合 76"/>
                        <wpg:cNvGrpSpPr/>
                        <wpg:grpSpPr>
                          <a:xfrm>
                            <a:off x="7373" y="5231"/>
                            <a:ext cx="2261" cy="3371"/>
                            <a:chOff x="7327" y="4769"/>
                            <a:chExt cx="2261" cy="3371"/>
                          </a:xfrm>
                        </wpg:grpSpPr>
                        <wps:wsp>
                          <wps:cNvPr id="63" name="直接连接符 63"/>
                          <wps:cNvCnPr/>
                          <wps:spPr>
                            <a:xfrm>
                              <a:off x="8445" y="5839"/>
                              <a:ext cx="0" cy="313"/>
                            </a:xfrm>
                            <a:prstGeom prst="line">
                              <a:avLst/>
                            </a:prstGeom>
                            <a:ln w="12700" cap="flat" cmpd="sng">
                              <a:solidFill>
                                <a:srgbClr val="000000"/>
                              </a:solidFill>
                              <a:prstDash val="solid"/>
                              <a:miter/>
                              <a:headEnd type="none" w="med" len="med"/>
                              <a:tailEnd type="none" w="med" len="med"/>
                            </a:ln>
                          </wps:spPr>
                          <wps:bodyPr/>
                        </wps:wsp>
                        <wps:wsp>
                          <wps:cNvPr id="64" name="直接连接符 64"/>
                          <wps:cNvCnPr/>
                          <wps:spPr>
                            <a:xfrm flipH="1">
                              <a:off x="7562" y="6157"/>
                              <a:ext cx="1757" cy="0"/>
                            </a:xfrm>
                            <a:prstGeom prst="line">
                              <a:avLst/>
                            </a:prstGeom>
                            <a:ln w="12700" cap="flat" cmpd="sng">
                              <a:solidFill>
                                <a:srgbClr val="000000"/>
                              </a:solidFill>
                              <a:prstDash val="solid"/>
                              <a:miter/>
                              <a:headEnd type="none" w="med" len="med"/>
                              <a:tailEnd type="none" w="med" len="med"/>
                            </a:ln>
                          </wps:spPr>
                          <wps:bodyPr/>
                        </wps:wsp>
                        <wps:wsp>
                          <wps:cNvPr id="65" name="矩形 65"/>
                          <wps:cNvSpPr/>
                          <wps:spPr>
                            <a:xfrm>
                              <a:off x="7901" y="6384"/>
                              <a:ext cx="499" cy="1757"/>
                            </a:xfrm>
                            <a:prstGeom prst="rect">
                              <a:avLst/>
                            </a:prstGeom>
                            <a:noFill/>
                            <a:ln w="12700" cap="flat" cmpd="sng">
                              <a:solidFill>
                                <a:srgbClr val="000000"/>
                              </a:solidFill>
                              <a:prstDash val="solid"/>
                              <a:miter/>
                              <a:headEnd type="none" w="med" len="med"/>
                              <a:tailEnd type="none" w="med" len="med"/>
                            </a:ln>
                          </wps:spPr>
                          <wps:txbx>
                            <w:txbxContent>
                              <w:p w14:paraId="4C12493A">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3.2预防控制</w:t>
                                </w:r>
                              </w:p>
                            </w:txbxContent>
                          </wps:txbx>
                          <wps:bodyPr vert="mongolianVert" anchor="ctr" anchorCtr="0" upright="1"/>
                        </wps:wsp>
                        <wps:wsp>
                          <wps:cNvPr id="66" name="矩形 66"/>
                          <wps:cNvSpPr/>
                          <wps:spPr>
                            <a:xfrm>
                              <a:off x="9090" y="6384"/>
                              <a:ext cx="499" cy="1757"/>
                            </a:xfrm>
                            <a:prstGeom prst="rect">
                              <a:avLst/>
                            </a:prstGeom>
                            <a:noFill/>
                            <a:ln w="12700" cap="flat" cmpd="sng">
                              <a:solidFill>
                                <a:srgbClr val="000000"/>
                              </a:solidFill>
                              <a:prstDash val="solid"/>
                              <a:miter/>
                              <a:headEnd type="none" w="med" len="med"/>
                              <a:tailEnd type="none" w="med" len="med"/>
                            </a:ln>
                          </wps:spPr>
                          <wps:txbx>
                            <w:txbxContent>
                              <w:p w14:paraId="5F69CADE">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3.4无害化处理</w:t>
                                </w:r>
                              </w:p>
                            </w:txbxContent>
                          </wps:txbx>
                          <wps:bodyPr vert="mongolianVert" anchor="ctr" anchorCtr="0" upright="1"/>
                        </wps:wsp>
                        <wps:wsp>
                          <wps:cNvPr id="67" name="矩形 67"/>
                          <wps:cNvSpPr/>
                          <wps:spPr>
                            <a:xfrm>
                              <a:off x="7327" y="6384"/>
                              <a:ext cx="499" cy="1757"/>
                            </a:xfrm>
                            <a:prstGeom prst="rect">
                              <a:avLst/>
                            </a:prstGeom>
                            <a:noFill/>
                            <a:ln w="12700" cap="flat" cmpd="sng">
                              <a:solidFill>
                                <a:srgbClr val="000000"/>
                              </a:solidFill>
                              <a:prstDash val="solid"/>
                              <a:miter/>
                              <a:headEnd type="none" w="med" len="med"/>
                              <a:tailEnd type="none" w="med" len="med"/>
                            </a:ln>
                          </wps:spPr>
                          <wps:txbx>
                            <w:txbxContent>
                              <w:p w14:paraId="10F551E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3.1疫病诊断</w:t>
                                </w:r>
                              </w:p>
                            </w:txbxContent>
                          </wps:txbx>
                          <wps:bodyPr vert="mongolianVert" anchor="ctr" anchorCtr="0" upright="1"/>
                        </wps:wsp>
                        <wps:wsp>
                          <wps:cNvPr id="68" name="矩形 68"/>
                          <wps:cNvSpPr/>
                          <wps:spPr>
                            <a:xfrm>
                              <a:off x="8490" y="6384"/>
                              <a:ext cx="499" cy="1757"/>
                            </a:xfrm>
                            <a:prstGeom prst="rect">
                              <a:avLst/>
                            </a:prstGeom>
                            <a:noFill/>
                            <a:ln w="12700" cap="flat" cmpd="sng">
                              <a:solidFill>
                                <a:srgbClr val="000000"/>
                              </a:solidFill>
                              <a:prstDash val="solid"/>
                              <a:miter/>
                              <a:headEnd type="none" w="med" len="med"/>
                              <a:tailEnd type="none" w="med" len="med"/>
                            </a:ln>
                          </wps:spPr>
                          <wps:txbx>
                            <w:txbxContent>
                              <w:p w14:paraId="3CAB5897">
                                <w:pPr>
                                  <w:pStyle w:val="10"/>
                                  <w:spacing w:line="18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3.3检验检疫</w:t>
                                </w:r>
                              </w:p>
                            </w:txbxContent>
                          </wps:txbx>
                          <wps:bodyPr vert="mongolianVert" anchor="ctr" anchorCtr="0" upright="1"/>
                        </wps:wsp>
                        <wps:wsp>
                          <wps:cNvPr id="69" name="直接连接符 69"/>
                          <wps:cNvCnPr/>
                          <wps:spPr>
                            <a:xfrm>
                              <a:off x="8166" y="6152"/>
                              <a:ext cx="0" cy="242"/>
                            </a:xfrm>
                            <a:prstGeom prst="line">
                              <a:avLst/>
                            </a:prstGeom>
                            <a:ln w="12700" cap="flat" cmpd="sng">
                              <a:solidFill>
                                <a:srgbClr val="000000"/>
                              </a:solidFill>
                              <a:prstDash val="solid"/>
                              <a:miter/>
                              <a:headEnd type="none" w="med" len="med"/>
                              <a:tailEnd type="none" w="med" len="med"/>
                            </a:ln>
                          </wps:spPr>
                          <wps:bodyPr/>
                        </wps:wsp>
                        <wps:wsp>
                          <wps:cNvPr id="70" name="直接连接符 70"/>
                          <wps:cNvCnPr/>
                          <wps:spPr>
                            <a:xfrm>
                              <a:off x="7562" y="6152"/>
                              <a:ext cx="0" cy="242"/>
                            </a:xfrm>
                            <a:prstGeom prst="line">
                              <a:avLst/>
                            </a:prstGeom>
                            <a:ln w="12700" cap="flat" cmpd="sng">
                              <a:solidFill>
                                <a:srgbClr val="000000"/>
                              </a:solidFill>
                              <a:prstDash val="solid"/>
                              <a:miter/>
                              <a:headEnd type="none" w="med" len="med"/>
                              <a:tailEnd type="none" w="med" len="med"/>
                            </a:ln>
                          </wps:spPr>
                          <wps:bodyPr/>
                        </wps:wsp>
                        <wps:wsp>
                          <wps:cNvPr id="71" name="直接连接符 71"/>
                          <wps:cNvCnPr/>
                          <wps:spPr>
                            <a:xfrm>
                              <a:off x="8715" y="6152"/>
                              <a:ext cx="0" cy="242"/>
                            </a:xfrm>
                            <a:prstGeom prst="line">
                              <a:avLst/>
                            </a:prstGeom>
                            <a:ln w="12700" cap="flat" cmpd="sng">
                              <a:solidFill>
                                <a:srgbClr val="000000"/>
                              </a:solidFill>
                              <a:prstDash val="solid"/>
                              <a:miter/>
                              <a:headEnd type="none" w="med" len="med"/>
                              <a:tailEnd type="none" w="med" len="med"/>
                            </a:ln>
                          </wps:spPr>
                          <wps:bodyPr/>
                        </wps:wsp>
                        <wps:wsp>
                          <wps:cNvPr id="72" name="直接连接符 72"/>
                          <wps:cNvCnPr/>
                          <wps:spPr>
                            <a:xfrm>
                              <a:off x="9317" y="6152"/>
                              <a:ext cx="0" cy="242"/>
                            </a:xfrm>
                            <a:prstGeom prst="line">
                              <a:avLst/>
                            </a:prstGeom>
                            <a:ln w="12700" cap="flat" cmpd="sng">
                              <a:solidFill>
                                <a:srgbClr val="000000"/>
                              </a:solidFill>
                              <a:prstDash val="solid"/>
                              <a:miter/>
                              <a:headEnd type="none" w="med" len="med"/>
                              <a:tailEnd type="none" w="med" len="med"/>
                            </a:ln>
                          </wps:spPr>
                          <wps:bodyPr/>
                        </wps:wsp>
                        <wps:wsp>
                          <wps:cNvPr id="73" name="文本框 73"/>
                          <wps:cNvSpPr txBox="1"/>
                          <wps:spPr>
                            <a:xfrm>
                              <a:off x="7757" y="5352"/>
                              <a:ext cx="1331" cy="451"/>
                            </a:xfrm>
                            <a:prstGeom prst="rect">
                              <a:avLst/>
                            </a:prstGeom>
                            <a:noFill/>
                            <a:ln>
                              <a:noFill/>
                            </a:ln>
                          </wps:spPr>
                          <wps:txbx>
                            <w:txbxContent>
                              <w:p w14:paraId="20D90252">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3.卫生防疫</w:t>
                                </w:r>
                              </w:p>
                            </w:txbxContent>
                          </wps:txbx>
                          <wps:bodyPr upright="1"/>
                        </wps:wsp>
                        <wps:wsp>
                          <wps:cNvPr id="74" name="矩形 74"/>
                          <wps:cNvSpPr/>
                          <wps:spPr>
                            <a:xfrm>
                              <a:off x="7810" y="5327"/>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75" name="直接连接符 75"/>
                          <wps:cNvCnPr/>
                          <wps:spPr>
                            <a:xfrm>
                              <a:off x="8421" y="4769"/>
                              <a:ext cx="0" cy="567"/>
                            </a:xfrm>
                            <a:prstGeom prst="line">
                              <a:avLst/>
                            </a:prstGeom>
                            <a:ln w="12700" cap="flat" cmpd="sng">
                              <a:solidFill>
                                <a:srgbClr val="000000"/>
                              </a:solidFill>
                              <a:prstDash val="solid"/>
                              <a:miter/>
                              <a:headEnd type="none" w="med" len="med"/>
                              <a:tailEnd type="none" w="med" len="med"/>
                            </a:ln>
                          </wps:spPr>
                          <wps:bodyPr/>
                        </wps:wsp>
                      </wpg:grpSp>
                      <wpg:grpSp>
                        <wpg:cNvPr id="91" name="组合 91"/>
                        <wpg:cNvGrpSpPr/>
                        <wpg:grpSpPr>
                          <a:xfrm>
                            <a:off x="12787" y="5241"/>
                            <a:ext cx="2234" cy="3369"/>
                            <a:chOff x="12783" y="4779"/>
                            <a:chExt cx="2234" cy="3369"/>
                          </a:xfrm>
                        </wpg:grpSpPr>
                        <wps:wsp>
                          <wps:cNvPr id="77" name="直接连接符 77"/>
                          <wps:cNvCnPr/>
                          <wps:spPr>
                            <a:xfrm>
                              <a:off x="13887" y="5851"/>
                              <a:ext cx="0" cy="313"/>
                            </a:xfrm>
                            <a:prstGeom prst="line">
                              <a:avLst/>
                            </a:prstGeom>
                            <a:ln w="12700" cap="flat" cmpd="sng">
                              <a:solidFill>
                                <a:srgbClr val="000000"/>
                              </a:solidFill>
                              <a:prstDash val="solid"/>
                              <a:miter/>
                              <a:headEnd type="none" w="med" len="med"/>
                              <a:tailEnd type="none" w="med" len="med"/>
                            </a:ln>
                          </wps:spPr>
                          <wps:bodyPr/>
                        </wps:wsp>
                        <wps:wsp>
                          <wps:cNvPr id="78" name="文本框 78"/>
                          <wps:cNvSpPr txBox="1"/>
                          <wps:spPr>
                            <a:xfrm>
                              <a:off x="13063" y="5414"/>
                              <a:ext cx="1564" cy="419"/>
                            </a:xfrm>
                            <a:prstGeom prst="rect">
                              <a:avLst/>
                            </a:prstGeom>
                            <a:noFill/>
                            <a:ln>
                              <a:noFill/>
                            </a:ln>
                          </wps:spPr>
                          <wps:txbx>
                            <w:txbxContent>
                              <w:p w14:paraId="298EF377">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5.初加工产品</w:t>
                                </w:r>
                              </w:p>
                            </w:txbxContent>
                          </wps:txbx>
                          <wps:bodyPr upright="1"/>
                        </wps:wsp>
                        <wps:wsp>
                          <wps:cNvPr id="79" name="矩形 79"/>
                          <wps:cNvSpPr/>
                          <wps:spPr>
                            <a:xfrm>
                              <a:off x="13142" y="5352"/>
                              <a:ext cx="141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80" name="直接连接符 80"/>
                          <wps:cNvCnPr/>
                          <wps:spPr>
                            <a:xfrm>
                              <a:off x="13890" y="4779"/>
                              <a:ext cx="0" cy="575"/>
                            </a:xfrm>
                            <a:prstGeom prst="line">
                              <a:avLst/>
                            </a:prstGeom>
                            <a:ln w="12700" cap="flat" cmpd="sng">
                              <a:solidFill>
                                <a:srgbClr val="000000"/>
                              </a:solidFill>
                              <a:prstDash val="solid"/>
                              <a:miter/>
                              <a:headEnd type="none" w="med" len="med"/>
                              <a:tailEnd type="none" w="med" len="med"/>
                            </a:ln>
                          </wps:spPr>
                          <wps:bodyPr/>
                        </wps:wsp>
                        <wpg:grpSp>
                          <wpg:cNvPr id="90" name="组合 90"/>
                          <wpg:cNvGrpSpPr/>
                          <wpg:grpSpPr>
                            <a:xfrm>
                              <a:off x="12783" y="6154"/>
                              <a:ext cx="2235" cy="1994"/>
                              <a:chOff x="10096" y="6154"/>
                              <a:chExt cx="2235" cy="1994"/>
                            </a:xfrm>
                          </wpg:grpSpPr>
                          <wps:wsp>
                            <wps:cNvPr id="81" name="矩形 81"/>
                            <wps:cNvSpPr/>
                            <wps:spPr>
                              <a:xfrm>
                                <a:off x="11832" y="6391"/>
                                <a:ext cx="499" cy="1757"/>
                              </a:xfrm>
                              <a:prstGeom prst="rect">
                                <a:avLst/>
                              </a:prstGeom>
                              <a:noFill/>
                              <a:ln w="12700" cap="flat" cmpd="sng">
                                <a:solidFill>
                                  <a:srgbClr val="000000"/>
                                </a:solidFill>
                                <a:prstDash val="solid"/>
                                <a:miter/>
                                <a:headEnd type="none" w="med" len="med"/>
                                <a:tailEnd type="none" w="med" len="med"/>
                              </a:ln>
                            </wps:spPr>
                            <wps:txbx>
                              <w:txbxContent>
                                <w:p w14:paraId="3E358A9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5.4品牌</w:t>
                                  </w:r>
                                </w:p>
                              </w:txbxContent>
                            </wps:txbx>
                            <wps:bodyPr vert="mongolianVert" anchor="ctr" anchorCtr="0" upright="1"/>
                          </wps:wsp>
                          <wps:wsp>
                            <wps:cNvPr id="82" name="矩形 82"/>
                            <wps:cNvSpPr/>
                            <wps:spPr>
                              <a:xfrm>
                                <a:off x="10669" y="6385"/>
                                <a:ext cx="499" cy="1757"/>
                              </a:xfrm>
                              <a:prstGeom prst="rect">
                                <a:avLst/>
                              </a:prstGeom>
                              <a:noFill/>
                              <a:ln w="12700" cap="flat" cmpd="sng">
                                <a:solidFill>
                                  <a:srgbClr val="000000"/>
                                </a:solidFill>
                                <a:prstDash val="solid"/>
                                <a:miter/>
                                <a:headEnd type="none" w="med" len="med"/>
                                <a:tailEnd type="none" w="med" len="med"/>
                              </a:ln>
                            </wps:spPr>
                            <wps:txbx>
                              <w:txbxContent>
                                <w:p w14:paraId="0447782E">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5.2质量检测</w:t>
                                  </w:r>
                                </w:p>
                              </w:txbxContent>
                            </wps:txbx>
                            <wps:bodyPr vert="mongolianVert" anchor="ctr" anchorCtr="0" upright="1"/>
                          </wps:wsp>
                          <wps:wsp>
                            <wps:cNvPr id="83" name="矩形 83"/>
                            <wps:cNvSpPr/>
                            <wps:spPr>
                              <a:xfrm>
                                <a:off x="11253" y="6385"/>
                                <a:ext cx="499" cy="1757"/>
                              </a:xfrm>
                              <a:prstGeom prst="rect">
                                <a:avLst/>
                              </a:prstGeom>
                              <a:noFill/>
                              <a:ln w="12700" cap="flat" cmpd="sng">
                                <a:solidFill>
                                  <a:srgbClr val="000000"/>
                                </a:solidFill>
                                <a:prstDash val="solid"/>
                                <a:miter/>
                                <a:headEnd type="none" w="med" len="med"/>
                                <a:tailEnd type="none" w="med" len="med"/>
                              </a:ln>
                            </wps:spPr>
                            <wps:txbx>
                              <w:txbxContent>
                                <w:p w14:paraId="149E59CC">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5.3安全卫生</w:t>
                                  </w:r>
                                </w:p>
                              </w:txbxContent>
                            </wps:txbx>
                            <wps:bodyPr vert="mongolianVert" anchor="ctr" anchorCtr="0" upright="1"/>
                          </wps:wsp>
                          <wps:wsp>
                            <wps:cNvPr id="84" name="矩形 84"/>
                            <wps:cNvSpPr/>
                            <wps:spPr>
                              <a:xfrm>
                                <a:off x="10096" y="6385"/>
                                <a:ext cx="499" cy="1757"/>
                              </a:xfrm>
                              <a:prstGeom prst="rect">
                                <a:avLst/>
                              </a:prstGeom>
                              <a:noFill/>
                              <a:ln w="12700" cap="flat" cmpd="sng">
                                <a:solidFill>
                                  <a:srgbClr val="000000"/>
                                </a:solidFill>
                                <a:prstDash val="solid"/>
                                <a:miter/>
                                <a:headEnd type="none" w="med" len="med"/>
                                <a:tailEnd type="none" w="med" len="med"/>
                              </a:ln>
                            </wps:spPr>
                            <wps:txbx>
                              <w:txbxContent>
                                <w:p w14:paraId="6455893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5.1产品标准</w:t>
                                  </w:r>
                                </w:p>
                              </w:txbxContent>
                            </wps:txbx>
                            <wps:bodyPr vert="mongolianVert" anchor="ctr" anchorCtr="0" upright="1"/>
                          </wps:wsp>
                          <wps:wsp>
                            <wps:cNvPr id="85" name="直接连接符 85"/>
                            <wps:cNvCnPr/>
                            <wps:spPr>
                              <a:xfrm>
                                <a:off x="10906" y="6158"/>
                                <a:ext cx="0" cy="242"/>
                              </a:xfrm>
                              <a:prstGeom prst="line">
                                <a:avLst/>
                              </a:prstGeom>
                              <a:ln w="12700" cap="flat" cmpd="sng">
                                <a:solidFill>
                                  <a:srgbClr val="000000"/>
                                </a:solidFill>
                                <a:prstDash val="solid"/>
                                <a:miter/>
                                <a:headEnd type="none" w="med" len="med"/>
                                <a:tailEnd type="none" w="med" len="med"/>
                              </a:ln>
                            </wps:spPr>
                            <wps:bodyPr/>
                          </wps:wsp>
                          <wps:wsp>
                            <wps:cNvPr id="86" name="直接连接符 86"/>
                            <wps:cNvCnPr/>
                            <wps:spPr>
                              <a:xfrm>
                                <a:off x="11474" y="6154"/>
                                <a:ext cx="0" cy="242"/>
                              </a:xfrm>
                              <a:prstGeom prst="line">
                                <a:avLst/>
                              </a:prstGeom>
                              <a:ln w="12700" cap="flat" cmpd="sng">
                                <a:solidFill>
                                  <a:srgbClr val="000000"/>
                                </a:solidFill>
                                <a:prstDash val="solid"/>
                                <a:miter/>
                                <a:headEnd type="none" w="med" len="med"/>
                                <a:tailEnd type="none" w="med" len="med"/>
                              </a:ln>
                            </wps:spPr>
                            <wps:bodyPr/>
                          </wps:wsp>
                          <wps:wsp>
                            <wps:cNvPr id="87" name="直接连接符 87"/>
                            <wps:cNvCnPr/>
                            <wps:spPr>
                              <a:xfrm flipH="1">
                                <a:off x="10313" y="6161"/>
                                <a:ext cx="1757" cy="0"/>
                              </a:xfrm>
                              <a:prstGeom prst="line">
                                <a:avLst/>
                              </a:prstGeom>
                              <a:ln w="12700" cap="flat" cmpd="sng">
                                <a:solidFill>
                                  <a:srgbClr val="000000"/>
                                </a:solidFill>
                                <a:prstDash val="solid"/>
                                <a:miter/>
                                <a:headEnd type="none" w="med" len="med"/>
                                <a:tailEnd type="none" w="med" len="med"/>
                              </a:ln>
                            </wps:spPr>
                            <wps:bodyPr/>
                          </wps:wsp>
                          <wps:wsp>
                            <wps:cNvPr id="88" name="直接连接符 88"/>
                            <wps:cNvCnPr/>
                            <wps:spPr>
                              <a:xfrm>
                                <a:off x="10321" y="6154"/>
                                <a:ext cx="0" cy="242"/>
                              </a:xfrm>
                              <a:prstGeom prst="line">
                                <a:avLst/>
                              </a:prstGeom>
                              <a:ln w="12700" cap="flat" cmpd="sng">
                                <a:solidFill>
                                  <a:srgbClr val="000000"/>
                                </a:solidFill>
                                <a:prstDash val="solid"/>
                                <a:miter/>
                                <a:headEnd type="none" w="med" len="med"/>
                                <a:tailEnd type="none" w="med" len="med"/>
                              </a:ln>
                            </wps:spPr>
                            <wps:bodyPr/>
                          </wps:wsp>
                          <wps:wsp>
                            <wps:cNvPr id="89" name="直接连接符 89"/>
                            <wps:cNvCnPr/>
                            <wps:spPr>
                              <a:xfrm>
                                <a:off x="12065" y="6155"/>
                                <a:ext cx="0" cy="242"/>
                              </a:xfrm>
                              <a:prstGeom prst="line">
                                <a:avLst/>
                              </a:prstGeom>
                              <a:ln w="12700" cap="flat" cmpd="sng">
                                <a:solidFill>
                                  <a:srgbClr val="000000"/>
                                </a:solidFill>
                                <a:prstDash val="solid"/>
                                <a:miter/>
                                <a:headEnd type="none" w="med" len="med"/>
                                <a:tailEnd type="none" w="med" len="med"/>
                              </a:ln>
                            </wps:spPr>
                            <wps:bodyPr/>
                          </wps:wsp>
                        </wpg:grpSp>
                      </wpg:grpSp>
                      <wpg:grpSp>
                        <wpg:cNvPr id="104" name="组合 104"/>
                        <wpg:cNvGrpSpPr/>
                        <wpg:grpSpPr>
                          <a:xfrm>
                            <a:off x="7612" y="2749"/>
                            <a:ext cx="6777" cy="2481"/>
                            <a:chOff x="6453" y="2749"/>
                            <a:chExt cx="6777" cy="2481"/>
                          </a:xfrm>
                        </wpg:grpSpPr>
                        <wps:wsp>
                          <wps:cNvPr id="92" name="矩形 92"/>
                          <wps:cNvSpPr/>
                          <wps:spPr>
                            <a:xfrm>
                              <a:off x="6453" y="2749"/>
                              <a:ext cx="4196" cy="455"/>
                            </a:xfrm>
                            <a:prstGeom prst="rect">
                              <a:avLst/>
                            </a:prstGeom>
                            <a:noFill/>
                            <a:ln w="12700" cap="flat" cmpd="sng">
                              <a:solidFill>
                                <a:srgbClr val="000000"/>
                              </a:solidFill>
                              <a:prstDash val="solid"/>
                              <a:miter/>
                              <a:headEnd type="none" w="med" len="med"/>
                              <a:tailEnd type="none" w="med" len="med"/>
                            </a:ln>
                          </wps:spPr>
                          <wps:txbx>
                            <w:txbxContent>
                              <w:p w14:paraId="63B90784">
                                <w:pPr>
                                  <w:pStyle w:val="10"/>
                                  <w:spacing w:line="300" w:lineRule="exact"/>
                                  <w:jc w:val="center"/>
                                  <w:textAlignment w:val="baseline"/>
                                </w:pPr>
                                <w:r>
                                  <w:rPr>
                                    <w:rFonts w:ascii="Arial" w:hAnsi="Times New Roman" w:eastAsia="宋体"/>
                                    <w:b/>
                                    <w:color w:val="000000"/>
                                    <w:kern w:val="24"/>
                                  </w:rPr>
                                  <w:t>吉林省肉羊标准体系结构图</w:t>
                                </w:r>
                              </w:p>
                            </w:txbxContent>
                          </wps:txbx>
                          <wps:bodyPr anchor="ctr" anchorCtr="0" upright="1"/>
                        </wps:wsp>
                        <wps:wsp>
                          <wps:cNvPr id="93" name="直接连接符 93"/>
                          <wps:cNvCnPr/>
                          <wps:spPr>
                            <a:xfrm flipH="1">
                              <a:off x="8695" y="4436"/>
                              <a:ext cx="0" cy="794"/>
                            </a:xfrm>
                            <a:prstGeom prst="line">
                              <a:avLst/>
                            </a:prstGeom>
                            <a:ln w="12700" cap="flat" cmpd="sng">
                              <a:solidFill>
                                <a:srgbClr val="000000"/>
                              </a:solidFill>
                              <a:prstDash val="solid"/>
                              <a:miter/>
                              <a:headEnd type="none" w="med" len="med"/>
                              <a:tailEnd type="none" w="med" len="med"/>
                            </a:ln>
                          </wps:spPr>
                          <wps:bodyPr/>
                        </wps:wsp>
                        <wps:wsp>
                          <wps:cNvPr id="94" name="文本框 94"/>
                          <wps:cNvSpPr txBox="1"/>
                          <wps:spPr>
                            <a:xfrm>
                              <a:off x="11234" y="3500"/>
                              <a:ext cx="1984" cy="454"/>
                            </a:xfrm>
                            <a:prstGeom prst="rect">
                              <a:avLst/>
                            </a:prstGeom>
                            <a:noFill/>
                            <a:ln w="12700" cap="flat" cmpd="sng">
                              <a:solidFill>
                                <a:srgbClr val="000000"/>
                              </a:solidFill>
                              <a:prstDash val="solid"/>
                              <a:miter/>
                              <a:headEnd type="none" w="med" len="med"/>
                              <a:tailEnd type="none" w="med" len="med"/>
                            </a:ln>
                          </wps:spPr>
                          <wps:txbx>
                            <w:txbxContent>
                              <w:p w14:paraId="7015B9A4">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0.1术语</w:t>
                                </w:r>
                              </w:p>
                            </w:txbxContent>
                          </wps:txbx>
                          <wps:bodyPr upright="1"/>
                        </wps:wsp>
                        <wps:wsp>
                          <wps:cNvPr id="95" name="文本框 95"/>
                          <wps:cNvSpPr txBox="1"/>
                          <wps:spPr>
                            <a:xfrm>
                              <a:off x="11234" y="4560"/>
                              <a:ext cx="1984" cy="454"/>
                            </a:xfrm>
                            <a:prstGeom prst="rect">
                              <a:avLst/>
                            </a:prstGeom>
                            <a:noFill/>
                            <a:ln w="12700" cap="flat" cmpd="sng">
                              <a:solidFill>
                                <a:srgbClr val="000000"/>
                              </a:solidFill>
                              <a:prstDash val="solid"/>
                              <a:miter/>
                              <a:headEnd type="none" w="med" len="med"/>
                              <a:tailEnd type="none" w="med" len="med"/>
                            </a:ln>
                          </wps:spPr>
                          <wps:txbx>
                            <w:txbxContent>
                              <w:p w14:paraId="7DB50461">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0.3动物福利</w:t>
                                </w:r>
                              </w:p>
                            </w:txbxContent>
                          </wps:txbx>
                          <wps:bodyPr upright="1"/>
                        </wps:wsp>
                        <wps:wsp>
                          <wps:cNvPr id="96" name="直接连接符 96"/>
                          <wps:cNvCnPr/>
                          <wps:spPr>
                            <a:xfrm flipH="1">
                              <a:off x="9741" y="4231"/>
                              <a:ext cx="737" cy="0"/>
                            </a:xfrm>
                            <a:prstGeom prst="line">
                              <a:avLst/>
                            </a:prstGeom>
                            <a:ln w="12700" cap="flat" cmpd="sng">
                              <a:solidFill>
                                <a:srgbClr val="000000"/>
                              </a:solidFill>
                              <a:prstDash val="solid"/>
                              <a:round/>
                              <a:headEnd type="none" w="med" len="med"/>
                              <a:tailEnd type="none" w="med" len="med"/>
                            </a:ln>
                          </wps:spPr>
                          <wps:bodyPr/>
                        </wps:wsp>
                        <wps:wsp>
                          <wps:cNvPr id="97" name="矩形 97"/>
                          <wps:cNvSpPr/>
                          <wps:spPr>
                            <a:xfrm>
                              <a:off x="7610" y="3989"/>
                              <a:ext cx="2139" cy="454"/>
                            </a:xfrm>
                            <a:prstGeom prst="rect">
                              <a:avLst/>
                            </a:prstGeom>
                            <a:noFill/>
                            <a:ln w="12700" cap="flat" cmpd="sng">
                              <a:solidFill>
                                <a:srgbClr val="000000"/>
                              </a:solidFill>
                              <a:prstDash val="solid"/>
                              <a:round/>
                              <a:headEnd type="none" w="med" len="med"/>
                              <a:tailEnd type="none" w="med" len="med"/>
                            </a:ln>
                          </wps:spPr>
                          <wps:txbx>
                            <w:txbxContent>
                              <w:p w14:paraId="32CDEADC">
                                <w:pPr>
                                  <w:pStyle w:val="10"/>
                                  <w:jc w:val="center"/>
                                  <w:textAlignment w:val="baseline"/>
                                  <w:rPr>
                                    <w:rFonts w:ascii="黑体" w:hAnsi="黑体" w:eastAsia="黑体" w:cs="黑体"/>
                                    <w:sz w:val="20"/>
                                    <w:szCs w:val="20"/>
                                  </w:rPr>
                                </w:pPr>
                                <w:r>
                                  <w:rPr>
                                    <w:rFonts w:hint="eastAsia" w:ascii="黑体" w:hAnsi="黑体" w:eastAsia="黑体" w:cs="黑体"/>
                                    <w:color w:val="000000"/>
                                    <w:kern w:val="24"/>
                                    <w:sz w:val="20"/>
                                    <w:szCs w:val="20"/>
                                  </w:rPr>
                                  <w:t>0.基础通用标准</w:t>
                                </w:r>
                              </w:p>
                            </w:txbxContent>
                          </wps:txbx>
                          <wps:bodyPr anchor="ctr" anchorCtr="0" upright="1"/>
                        </wps:wsp>
                        <wps:wsp>
                          <wps:cNvPr id="98" name="文本框 98"/>
                          <wps:cNvSpPr txBox="1"/>
                          <wps:spPr>
                            <a:xfrm>
                              <a:off x="11246" y="4031"/>
                              <a:ext cx="1984" cy="454"/>
                            </a:xfrm>
                            <a:prstGeom prst="rect">
                              <a:avLst/>
                            </a:prstGeom>
                            <a:noFill/>
                            <a:ln w="12700" cap="flat" cmpd="sng">
                              <a:solidFill>
                                <a:srgbClr val="000000"/>
                              </a:solidFill>
                              <a:prstDash val="solid"/>
                              <a:miter/>
                              <a:headEnd type="none" w="med" len="med"/>
                              <a:tailEnd type="none" w="med" len="med"/>
                            </a:ln>
                          </wps:spPr>
                          <wps:txbx>
                            <w:txbxContent>
                              <w:p w14:paraId="112228F3">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0.2标志标识</w:t>
                                </w:r>
                              </w:p>
                            </w:txbxContent>
                          </wps:txbx>
                          <wps:bodyPr upright="1"/>
                        </wps:wsp>
                        <wps:wsp>
                          <wps:cNvPr id="99" name="直接连接符 99"/>
                          <wps:cNvCnPr/>
                          <wps:spPr>
                            <a:xfrm flipH="1">
                              <a:off x="8692" y="3199"/>
                              <a:ext cx="0" cy="794"/>
                            </a:xfrm>
                            <a:prstGeom prst="line">
                              <a:avLst/>
                            </a:prstGeom>
                            <a:ln w="12700" cap="flat" cmpd="sng">
                              <a:solidFill>
                                <a:srgbClr val="000000"/>
                              </a:solidFill>
                              <a:prstDash val="solid"/>
                              <a:miter/>
                              <a:headEnd type="none" w="med" len="med"/>
                              <a:tailEnd type="none" w="med" len="med"/>
                            </a:ln>
                          </wps:spPr>
                          <wps:bodyPr/>
                        </wps:wsp>
                        <wps:wsp>
                          <wps:cNvPr id="100" name="直接连接符 100"/>
                          <wps:cNvCnPr/>
                          <wps:spPr>
                            <a:xfrm rot="-5400000">
                              <a:off x="10857" y="3318"/>
                              <a:ext cx="0" cy="737"/>
                            </a:xfrm>
                            <a:prstGeom prst="line">
                              <a:avLst/>
                            </a:prstGeom>
                            <a:ln w="12700" cap="flat" cmpd="sng">
                              <a:solidFill>
                                <a:srgbClr val="000000"/>
                              </a:solidFill>
                              <a:prstDash val="solid"/>
                              <a:round/>
                              <a:headEnd type="none" w="med" len="med"/>
                              <a:tailEnd type="none" w="med" len="med"/>
                            </a:ln>
                          </wps:spPr>
                          <wps:bodyPr/>
                        </wps:wsp>
                        <wps:wsp>
                          <wps:cNvPr id="101" name="直接连接符 101"/>
                          <wps:cNvCnPr/>
                          <wps:spPr>
                            <a:xfrm>
                              <a:off x="10491" y="3677"/>
                              <a:ext cx="0" cy="1099"/>
                            </a:xfrm>
                            <a:prstGeom prst="line">
                              <a:avLst/>
                            </a:prstGeom>
                            <a:ln w="12700" cap="flat" cmpd="sng">
                              <a:solidFill>
                                <a:srgbClr val="000000"/>
                              </a:solidFill>
                              <a:prstDash val="solid"/>
                              <a:round/>
                              <a:headEnd type="none" w="med" len="med"/>
                              <a:tailEnd type="none" w="med" len="med"/>
                            </a:ln>
                          </wps:spPr>
                          <wps:bodyPr/>
                        </wps:wsp>
                        <wps:wsp>
                          <wps:cNvPr id="102" name="直接连接符 102"/>
                          <wps:cNvCnPr/>
                          <wps:spPr>
                            <a:xfrm rot="-5400000">
                              <a:off x="10867" y="3868"/>
                              <a:ext cx="0" cy="737"/>
                            </a:xfrm>
                            <a:prstGeom prst="line">
                              <a:avLst/>
                            </a:prstGeom>
                            <a:ln w="12700" cap="flat" cmpd="sng">
                              <a:solidFill>
                                <a:srgbClr val="000000"/>
                              </a:solidFill>
                              <a:prstDash val="solid"/>
                              <a:round/>
                              <a:headEnd type="none" w="med" len="med"/>
                              <a:tailEnd type="none" w="med" len="med"/>
                            </a:ln>
                          </wps:spPr>
                          <wps:bodyPr/>
                        </wps:wsp>
                        <wps:wsp>
                          <wps:cNvPr id="103" name="直接连接符 103"/>
                          <wps:cNvCnPr/>
                          <wps:spPr>
                            <a:xfrm rot="-5400000">
                              <a:off x="10857" y="4408"/>
                              <a:ext cx="0" cy="737"/>
                            </a:xfrm>
                            <a:prstGeom prst="line">
                              <a:avLst/>
                            </a:prstGeom>
                            <a:ln w="12700" cap="flat" cmpd="sng">
                              <a:solidFill>
                                <a:srgbClr val="000000"/>
                              </a:solidFill>
                              <a:prstDash val="solid"/>
                              <a:round/>
                              <a:headEnd type="none" w="med" len="med"/>
                              <a:tailEnd type="none" w="med" len="med"/>
                            </a:ln>
                          </wps:spPr>
                          <wps:bodyPr/>
                        </wps:wsp>
                      </wpg:grpSp>
                    </wpg:wgp>
                  </a:graphicData>
                </a:graphic>
              </wp:anchor>
            </w:drawing>
          </mc:Choice>
          <mc:Fallback>
            <w:pict>
              <v:group id="_x0000_s1026" o:spid="_x0000_s1026" o:spt="203" style="position:absolute;left:0pt;margin-left:-4.8pt;margin-top:6.45pt;height:294.05pt;width:751pt;z-index:251659264;mso-width-relative:page;mso-height-relative:page;" coordorigin="2109,2749" coordsize="15020,5881" o:gfxdata="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">
                <o:lock v:ext="edit" aspectratio="f"/>
                <v:line id="_x0000_s1026" o:spid="_x0000_s1026" o:spt="20" style="position:absolute;left:2926;top:5234;height:0;width:13323;" filled="f" stroked="t" coordsize="21600,21600" o:gfxdata="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dXObsAAADa&#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group id="_x0000_s1026" o:spid="_x0000_s1026" o:spt="203" style="position:absolute;left:4138;top:5234;height:3386;width:2852;" coordorigin="2496,4772" coordsize="2852,3386"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rect id="_x0000_s1026" o:spid="_x0000_s1026" o:spt="1" style="position:absolute;left:4252;top:6394;height:1757;width:499;v-text-anchor:middle;" filled="f" stroked="t" coordsize="21600,21600" o:gfxdata="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LbSs+5AAAA2g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textbox style="layout-flow:vertical;mso-layout-flow-alt:top-to-bottom;">
                      <w:txbxContent>
                        <w:p w14:paraId="50A4C8B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2.4饲养管理</w:t>
                          </w:r>
                        </w:p>
                      </w:txbxContent>
                    </v:textbox>
                  </v:rect>
                  <v:rect id="_x0000_s1026" o:spid="_x0000_s1026" o:spt="1" style="position:absolute;left:3077;top:6399;height:1757;width:499;v-text-anchor:middle;" filled="f" stroked="t" coordsize="21600,21600" o:gfxdata="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TLSu7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1D325F4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2.2养殖设施设备</w:t>
                          </w:r>
                        </w:p>
                      </w:txbxContent>
                    </v:textbox>
                  </v:rect>
                  <v:rect id="_x0000_s1026" o:spid="_x0000_s1026" o:spt="1" style="position:absolute;left:4849;top:6393;height:1757;width:499;v-text-anchor:middle;" filled="f" stroked="t" coordsize="21600,21600" o:gfxdata="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53IL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4B592341">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2.5粪污资源化利用</w:t>
                          </w:r>
                        </w:p>
                      </w:txbxContent>
                    </v:textbox>
                  </v:rect>
                  <v:rect id="_x0000_s1026" o:spid="_x0000_s1026" o:spt="1" style="position:absolute;left:3656;top:6397;height:1757;width:499;v-text-anchor:middle;" filled="f" stroked="t" coordsize="21600,21600" o:gfxdata="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Ks6Ve5AAAA2g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textbox style="layout-flow:vertical;mso-layout-flow-alt:top-to-bottom;">
                      <w:txbxContent>
                        <w:p w14:paraId="5B1374F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2.3投入品管理</w:t>
                          </w:r>
                        </w:p>
                      </w:txbxContent>
                    </v:textbox>
                  </v:rect>
                  <v:rect id="_x0000_s1026" o:spid="_x0000_s1026" o:spt="1" style="position:absolute;left:2496;top:6401;height:1757;width:499;v-text-anchor:middle;" filled="f" stroked="t" coordsize="21600,21600" o:gfxdata="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eBMzL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24AF6D6A">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2.1养殖环境</w:t>
                          </w:r>
                        </w:p>
                      </w:txbxContent>
                    </v:textbox>
                  </v:rect>
                  <v:line id="_x0000_s1026" o:spid="_x0000_s1026" o:spt="20" style="position:absolute;left:3349;top:6155;height:242;width:0;" filled="f" stroked="t" coordsize="21600,21600" o:gfxdata="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53+pLsAAADa&#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line id="_x0000_s1026" o:spid="_x0000_s1026" o:spt="20" style="position:absolute;left:2784;top:6149;height:242;width:0;" filled="f" stroked="t" coordsize="21600,21600" o:gfxdata="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NFbP7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4502;top:6155;height:242;width:0;" filled="f" stroked="t" coordsize="21600,21600" o:gfxdata="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pyhS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line id="_x0000_s1026" o:spid="_x0000_s1026" o:spt="20" style="position:absolute;left:3913;top:6155;height:242;width:0;" filled="f" stroked="t" coordsize="21600,21600" o:gfxdata="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TtUY7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line id="_x0000_s1026" o:spid="_x0000_s1026" o:spt="20" style="position:absolute;left:2784;top:6154;flip:x;height:0;width:2258;" filled="f" stroked="t" coordsize="21600,21600" o:gfxdata="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65Cxe5AAAA2w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line>
                  <v:line id="_x0000_s1026" o:spid="_x0000_s1026" o:spt="20" style="position:absolute;left:3913;top:5843;height:313;width:0;" filled="f" stroked="t" coordsize="21600,21600" o:gfxdata="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eaYy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line id="_x0000_s1026" o:spid="_x0000_s1026" o:spt="20" style="position:absolute;left:5042;top:6155;height:242;width:0;" filled="f" stroked="t" coordsize="21600,21600" o:gfxdata="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SzBe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shape id="_x0000_s1026" o:spid="_x0000_s1026" o:spt="202" type="#_x0000_t202" style="position:absolute;left:3312;top:5389;height:394;width:1188;"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329782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2.养殖</w:t>
                          </w:r>
                        </w:p>
                      </w:txbxContent>
                    </v:textbox>
                  </v:shape>
                  <v:rect id="_x0000_s1026" o:spid="_x0000_s1026" o:spt="1" style="position:absolute;left:3270;top:5337;height:510;width:1247;v-text-anchor:middle;" filled="f" stroked="t" coordsize="21600,21600" o:gfxdata="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wEGab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rect>
                  <v:line id="_x0000_s1026" o:spid="_x0000_s1026" o:spt="20" style="position:absolute;left:3922;top:4772;height:567;width:0;" filled="f" stroked="t" coordsize="21600,21600" o:gfxdata="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Nji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id="_x0000_s1026" o:spid="_x0000_s1026" o:spt="203" style="position:absolute;left:10089;top:5241;height:3389;width:2236;" coordorigin="11575,4779" coordsize="2236,3389"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12069;top:4779;height:1387;width:1316;" coordorigin="8467,4779" coordsize="1316,1387"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8467;top:5352;height:814;width:1316;" coordorigin="8467,5352" coordsize="1316,814"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line id="_x0000_s1026" o:spid="_x0000_s1026" o:spt="20" style="position:absolute;left:9100;top:5853;height:313;width:0;" filled="f" stroked="t" coordsize="21600,21600" o:gfxdata="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yaUy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shape id="_x0000_s1026" o:spid="_x0000_s1026" o:spt="202" type="#_x0000_t202" style="position:absolute;left:8477;top:5390;height:425;width:1306;"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9692E5D">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4.屠宰加工</w:t>
                              </w:r>
                            </w:p>
                          </w:txbxContent>
                        </v:textbox>
                      </v:shape>
                      <v:rect id="_x0000_s1026" o:spid="_x0000_s1026" o:spt="1" style="position:absolute;left:8467;top:5352;height:510;width:1247;v-text-anchor:middle;" filled="f" stroked="t" coordsize="21600,21600" o:gfxdata="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Gm9M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group>
                    <v:line id="_x0000_s1026" o:spid="_x0000_s1026" o:spt="20" style="position:absolute;left:9100;top:4779;height:567;width:0;" filled="f" stroked="t" coordsize="21600,21600" o:gfxdata="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jM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id="_x0000_s1026" o:spid="_x0000_s1026" o:spt="203" style="position:absolute;left:11575;top:6154;height:2014;width:2236;" coordorigin="8288,6149" coordsize="2236,2014"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rect id="_x0000_s1026" o:spid="_x0000_s1026" o:spt="1" style="position:absolute;left:10026;top:6407;height:1757;width:499;v-text-anchor:middle;" filled="f" stroked="t" coordsize="21600,21600" o:gfxdata="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vP2W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textbox style="layout-flow:vertical;mso-layout-flow-alt:top-to-bottom;">
                        <w:txbxContent>
                          <w:p w14:paraId="249E33D7">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4.4追溯体系</w:t>
                            </w:r>
                          </w:p>
                        </w:txbxContent>
                      </v:textbox>
                    </v:rect>
                    <v:line id="_x0000_s1026" o:spid="_x0000_s1026" o:spt="20" style="position:absolute;left:8536;top:6155;flip:x;height:0;width:1757;" filled="f" stroked="t" coordsize="21600,21600" o:gfxdata="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sep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8536;top:6149;height:242;width:0;" filled="f" stroked="t" coordsize="21600,21600" o:gfxdata="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v6k0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9124;top:6158;height:242;width:0;" filled="f" stroked="t" coordsize="21600,21600" o:gfxdata="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XzDK+/&#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9697;top:6154;height:242;width:0;" filled="f" stroked="t" coordsize="21600,21600" o:gfxdata="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Az77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rect id="_x0000_s1026" o:spid="_x0000_s1026" o:spt="1" style="position:absolute;left:8288;top:6396;height:1757;width:499;v-text-anchor:middle;" filled="f" stroked="t" coordsize="21600,21600" o:gfxdata="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3zHM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textbox style="layout-flow:vertical;mso-layout-flow-alt:top-to-bottom;">
                        <w:txbxContent>
                          <w:p w14:paraId="4F05EC86">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4.1设施设备要求</w:t>
                            </w:r>
                          </w:p>
                        </w:txbxContent>
                      </v:textbox>
                    </v:rect>
                    <v:rect id="_x0000_s1026" o:spid="_x0000_s1026" o:spt="1" style="position:absolute;left:8878;top:6396;height:1757;width:499;v-text-anchor:middle;" filled="f" stroked="t" coordsize="21600,21600" o:gfxdata="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Nr7u/&#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22ED9058">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4.2加工工艺</w:t>
                            </w:r>
                          </w:p>
                        </w:txbxContent>
                      </v:textbox>
                    </v:rect>
                    <v:rect id="_x0000_s1026" o:spid="_x0000_s1026" o:spt="1" style="position:absolute;left:9449;top:6405;height:1757;width:499;v-text-anchor:middle;" filled="f" stroked="t" coordsize="21600,21600" o:gfxdata="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EKIL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textbox style="layout-flow:vertical;mso-layout-flow-alt:top-to-bottom;">
                        <w:txbxContent>
                          <w:p w14:paraId="170D726F">
                            <w:pPr>
                              <w:pStyle w:val="10"/>
                              <w:spacing w:line="200" w:lineRule="exact"/>
                              <w:textAlignment w:val="baseline"/>
                              <w:rPr>
                                <w:rFonts w:ascii="黑体" w:hAnsi="黑体" w:eastAsia="黑体" w:cs="黑体"/>
                                <w:b/>
                                <w:bCs/>
                                <w:sz w:val="18"/>
                                <w:szCs w:val="18"/>
                              </w:rPr>
                            </w:pPr>
                            <w:r>
                              <w:rPr>
                                <w:rFonts w:hint="eastAsia" w:ascii="黑体" w:hAnsi="黑体" w:eastAsia="黑体" w:cs="黑体"/>
                                <w:color w:val="000000"/>
                                <w:kern w:val="24"/>
                                <w:sz w:val="18"/>
                                <w:szCs w:val="18"/>
                              </w:rPr>
                              <w:t>4.3质量控制</w:t>
                            </w:r>
                          </w:p>
                        </w:txbxContent>
                      </v:textbox>
                    </v:rect>
                    <v:line id="_x0000_s1026" o:spid="_x0000_s1026" o:spt="20" style="position:absolute;left:10289;top:6162;height:242;width:0;" filled="f" stroked="t" coordsize="21600,21600" o:gfxdata="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s17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v:group id="_x0000_s1026" o:spid="_x0000_s1026" o:spt="203" style="position:absolute;left:2109;top:5232;height:3387;width:1662;" coordorigin="3701,4770" coordsize="1662,3387"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3786;top:5389;height:406;width:1355;"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87C7E4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1.种质资源</w:t>
                          </w:r>
                        </w:p>
                      </w:txbxContent>
                    </v:textbox>
                  </v:shape>
                  <v:group id="_x0000_s1026" o:spid="_x0000_s1026" o:spt="203" style="position:absolute;left:3701;top:4770;height:3387;width:1662;" coordorigin="812,4770" coordsize="1662,3387"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line id="_x0000_s1026" o:spid="_x0000_s1026" o:spt="20" style="position:absolute;left:1079;top:6149;flip:x;height:0;width:1161;" filled="f" stroked="t" coordsize="21600,21600" o:gfxdata="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qMUG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1079;top:6151;height:246;width:0;" filled="f" stroked="t" coordsize="21600,21600" o:gfxdata="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Cqac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655;top:6152;height:242;width:0;" filled="f" stroked="t" coordsize="21600,21600" o:gfxdata="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FkCS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2240;top:6151;height:242;width:0;" filled="f" stroked="t" coordsize="21600,21600" o:gfxdata="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rlC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655;top:5849;height:305;width:0;" filled="f" stroked="t" coordsize="21600,21600" o:gfxdata="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h7f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rect id="_x0000_s1026" o:spid="_x0000_s1026" o:spt="1" style="position:absolute;left:812;top:6400;height:1757;width:499;v-text-anchor:middle;" filled="f" stroked="t" coordsize="21600,21600" o:gfxdata="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RHeV2/&#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6DB68E38">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1.1品种</w:t>
                            </w:r>
                          </w:p>
                        </w:txbxContent>
                      </v:textbox>
                    </v:rect>
                    <v:rect id="_x0000_s1026" o:spid="_x0000_s1026" o:spt="1" style="position:absolute;left:1394;top:6400;height:1757;width:499;v-text-anchor:middle;" filled="f" stroked="t" coordsize="21600,21600" o:gfxdata="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u4Sm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textbox style="layout-flow:vertical;mso-layout-flow-alt:top-to-bottom;">
                        <w:txbxContent>
                          <w:p w14:paraId="2EF9B0E4">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1.2繁育</w:t>
                            </w:r>
                          </w:p>
                        </w:txbxContent>
                      </v:textbox>
                    </v:rect>
                    <v:rect id="_x0000_s1026" o:spid="_x0000_s1026" o:spt="1" style="position:absolute;left:1975;top:6400;height:1757;width:499;v-text-anchor:middle;" filled="f" stroked="t" coordsize="21600,21600" o:gfxdata="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4kSy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style="layout-flow:vertical;mso-layout-flow-alt:top-to-bottom;">
                        <w:txbxContent>
                          <w:p w14:paraId="62A439B8">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1.3保护与利用</w:t>
                            </w:r>
                          </w:p>
                        </w:txbxContent>
                      </v:textbox>
                    </v:rect>
                    <v:rect id="_x0000_s1026" o:spid="_x0000_s1026" o:spt="1" style="position:absolute;left:998;top:5337;height:510;width:1247;v-text-anchor:middle;" filled="f" stroked="t" coordsize="21600,21600" o:gfxdata="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ozv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line id="_x0000_s1026" o:spid="_x0000_s1026" o:spt="20" style="position:absolute;left:1631;top:4770;height:571;width:0;" filled="f" stroked="t" coordsize="21600,21600" o:gfxdata="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Y5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v:group id="_x0000_s1026" o:spid="_x0000_s1026" o:spt="203" style="position:absolute;left:15485;top:5226;height:3379;width:1644;" coordorigin="14411,4764" coordsize="1644,3379"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4411;top:5839;height:2304;width:1644;" coordorigin="14169,5848" coordsize="1644,2304"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rect id="_x0000_s1026" o:spid="_x0000_s1026" o:spt="1" style="position:absolute;left:14169;top:6395;height:1757;width:499;v-text-anchor:middle;" filled="f" stroked="t" coordsize="21600,21600" o:gfxdata="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THH3twAAANsAAAAP&#10;AAAAAAAAAAEAIAAAACIAAABkcnMvZG93bnJldi54bWxQSwECFAAUAAAACACHTuJAMy8FnjsAAAA5&#10;AAAAEAAAAAAAAAABACAAAAAGAQAAZHJzL3NoYXBleG1sLnhtbFBLBQYAAAAABgAGAFsBAACwAwAA&#10;AAA=&#10;">
                      <v:fill on="f" focussize="0,0"/>
                      <v:stroke weight="1pt" color="#000000" joinstyle="miter"/>
                      <v:imagedata o:title=""/>
                      <o:lock v:ext="edit" aspectratio="f"/>
                      <v:textbox style="layout-flow:vertical;mso-layout-flow-alt:top-to-bottom;">
                        <w:txbxContent>
                          <w:p w14:paraId="67BA5D6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6.1调运</w:t>
                            </w:r>
                          </w:p>
                        </w:txbxContent>
                      </v:textbox>
                    </v:rect>
                    <v:rect id="_x0000_s1026" o:spid="_x0000_s1026" o:spt="1" style="position:absolute;left:14735;top:6395;height:1757;width:499;v-text-anchor:middle;" filled="f" stroked="t" coordsize="21600,21600" o:gfxdata="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DUb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31ED48A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6.2冷链</w:t>
                            </w:r>
                          </w:p>
                        </w:txbxContent>
                      </v:textbox>
                    </v:rect>
                    <v:rect id="_x0000_s1026" o:spid="_x0000_s1026" o:spt="1" style="position:absolute;left:15314;top:6395;height:1757;width:499;v-text-anchor:middle;" filled="f" stroked="t" coordsize="21600,21600" o:gfxdata="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tJKG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4CE38DA6">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6.3包装</w:t>
                            </w:r>
                          </w:p>
                        </w:txbxContent>
                      </v:textbox>
                    </v:rect>
                    <v:line id="_x0000_s1026" o:spid="_x0000_s1026" o:spt="20" style="position:absolute;left:14380;top:6163;height:242;width:0;" filled="f" stroked="t" coordsize="21600,21600" o:gfxdata="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1IO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4960;top:6163;height:242;width:0;" filled="f" stroked="t" coordsize="21600,21600" o:gfxdata="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00Ey/&#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14962;top:5848;height:313;width:0;" filled="f" stroked="t" coordsize="21600,21600" o:gfxdata="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4dde/&#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14380;top:6166;flip:x;height:0;width:1161;" filled="f" stroked="t" coordsize="21600,21600" o:gfxdata="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pBFP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15541;top:6161;height:242;width:0;" filled="f" stroked="t" coordsize="21600,21600" o:gfxdata="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mTju/&#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group>
                  <v:shape id="_x0000_s1026" o:spid="_x0000_s1026" o:spt="202" type="#_x0000_t202" style="position:absolute;left:14603;top:5394;height:419;width:1169;" filled="f" stroked="f" coordsize="21600,21600" o:gfxdata="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5a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41AA6C9">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6.流通</w:t>
                          </w:r>
                        </w:p>
                      </w:txbxContent>
                    </v:textbox>
                  </v:shape>
                  <v:rect id="_x0000_s1026" o:spid="_x0000_s1026" o:spt="1" style="position:absolute;left:14573;top:5333;height:510;width:1247;v-text-anchor:middle;" filled="f" stroked="t" coordsize="21600,21600" o:gfxdata="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7tYL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rect>
                  <v:line id="_x0000_s1026" o:spid="_x0000_s1026" o:spt="20" style="position:absolute;left:15181;top:4764;height:571;width:0;" filled="f" stroked="t" coordsize="21600,21600" o:gfxdata="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5a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id="_x0000_s1026" o:spid="_x0000_s1026" o:spt="203" style="position:absolute;left:7373;top:5231;height:3371;width:2261;" coordorigin="7327,4769" coordsize="2261,3371" o:gfxdata="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dEla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8445;top:5839;height:313;width:0;" filled="f" stroked="t" coordsize="21600,21600" o:gfxdata="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cYKF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7562;top:6157;flip:x;height:0;width:1757;" filled="f" stroked="t" coordsize="21600,21600" o:gfxdata="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VuAe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rect id="_x0000_s1026" o:spid="_x0000_s1026" o:spt="1" style="position:absolute;left:7901;top:6384;height:1757;width:499;v-text-anchor:middle;" filled="f" stroked="t" coordsize="21600,21600" o:gfxdata="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1cY0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4C12493A">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3.2预防控制</w:t>
                          </w:r>
                        </w:p>
                      </w:txbxContent>
                    </v:textbox>
                  </v:rect>
                  <v:rect id="_x0000_s1026" o:spid="_x0000_s1026" o:spt="1" style="position:absolute;left:9090;top:6384;height:1757;width:499;v-text-anchor:middle;" filled="f" stroked="t" coordsize="21600,21600" o:gfxdata="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hqW/&#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5F69CADE">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3.4无害化处理</w:t>
                          </w:r>
                        </w:p>
                      </w:txbxContent>
                    </v:textbox>
                  </v:rect>
                  <v:rect id="_x0000_s1026" o:spid="_x0000_s1026" o:spt="1" style="position:absolute;left:7327;top:6384;height:1757;width:499;v-text-anchor:middle;" filled="f" stroked="t" coordsize="21600,21600" o:gfxdata="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JIz6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textbox style="layout-flow:vertical;mso-layout-flow-alt:top-to-bottom;">
                      <w:txbxContent>
                        <w:p w14:paraId="10F551E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3.1疫病诊断</w:t>
                          </w:r>
                        </w:p>
                      </w:txbxContent>
                    </v:textbox>
                  </v:rect>
                  <v:rect id="_x0000_s1026" o:spid="_x0000_s1026" o:spt="1" style="position:absolute;left:8490;top:6384;height:1757;width:499;v-text-anchor:middle;" filled="f" stroked="t" coordsize="21600,21600" o:gfxdata="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hVrdMtwAAANsAAAAP&#10;AAAAAAAAAAEAIAAAACIAAABkcnMvZG93bnJldi54bWxQSwECFAAUAAAACACHTuJAMy8FnjsAAAA5&#10;AAAAEAAAAAAAAAABACAAAAAGAQAAZHJzL3NoYXBleG1sLnhtbFBLBQYAAAAABgAGAFsBAACwAwAA&#10;AAA=&#10;">
                    <v:fill on="f" focussize="0,0"/>
                    <v:stroke weight="1pt" color="#000000" joinstyle="miter"/>
                    <v:imagedata o:title=""/>
                    <o:lock v:ext="edit" aspectratio="f"/>
                    <v:textbox style="layout-flow:vertical;mso-layout-flow-alt:top-to-bottom;">
                      <w:txbxContent>
                        <w:p w14:paraId="3CAB5897">
                          <w:pPr>
                            <w:pStyle w:val="10"/>
                            <w:spacing w:line="18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3.3检验检疫</w:t>
                          </w:r>
                        </w:p>
                      </w:txbxContent>
                    </v:textbox>
                  </v:rect>
                  <v:line id="_x0000_s1026" o:spid="_x0000_s1026" o:spt="20" style="position:absolute;left:8166;top:6152;height:242;width:0;" filled="f" stroked="t" coordsize="21600,21600" o:gfxdata="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OZtW+/&#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7562;top:6152;height:242;width:0;" filled="f" stroked="t" coordsize="21600,21600" o:gfxdata="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eoov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8715;top:6152;height:242;width:0;" filled="f" stroked="t" coordsize="21600,21600" o:gfxdata="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DYvt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9317;top:6152;height:242;width:0;" filled="f" stroked="t" coordsize="21600,21600" o:gfxdata="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OSxw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shape id="_x0000_s1026" o:spid="_x0000_s1026" o:spt="202" type="#_x0000_t202" style="position:absolute;left:7757;top:5352;height:451;width:1331;" filled="f" stroked="f" coordsize="21600,21600" o:gfxdata="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SG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0D90252">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3.卫生防疫</w:t>
                          </w:r>
                        </w:p>
                      </w:txbxContent>
                    </v:textbox>
                  </v:shape>
                  <v:rect id="_x0000_s1026" o:spid="_x0000_s1026" o:spt="1" style="position:absolute;left:7810;top:5327;height:510;width:1247;v-text-anchor:middle;" filled="f" stroked="t" coordsize="21600,21600" o:gfxdata="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DH2+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line id="_x0000_s1026" o:spid="_x0000_s1026" o:spt="20" style="position:absolute;left:8421;top:4769;height:567;width:0;" filled="f" stroked="t" coordsize="21600,21600" o:gfxdata="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NKbe/&#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group>
                <v:group id="_x0000_s1026" o:spid="_x0000_s1026" o:spt="203" style="position:absolute;left:12787;top:5241;height:3369;width:2234;" coordorigin="12783,4779" coordsize="2234,3369"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line id="_x0000_s1026" o:spid="_x0000_s1026" o:spt="20" style="position:absolute;left:13887;top:5851;height:313;width:0;" filled="f" stroked="t" coordsize="21600,21600" o:gfxdata="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kxJb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shape id="_x0000_s1026" o:spid="_x0000_s1026" o:spt="202" type="#_x0000_t202" style="position:absolute;left:13063;top:5414;height:419;width:1564;" filled="f" stroked="f" coordsize="21600,21600" o:gfxdata="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Aab1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98EF377">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5.初加工产品</w:t>
                          </w:r>
                        </w:p>
                      </w:txbxContent>
                    </v:textbox>
                  </v:shape>
                  <v:rect id="_x0000_s1026" o:spid="_x0000_s1026" o:spt="1" style="position:absolute;left:13142;top:5352;height:510;width:1417;v-text-anchor:middle;" filled="f" stroked="t" coordsize="21600,21600" o:gfxdata="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A3SI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rect>
                  <v:line id="_x0000_s1026" o:spid="_x0000_s1026" o:spt="20" style="position:absolute;left:13890;top:4779;height:575;width:0;" filled="f" stroked="t" coordsize="21600,21600" o:gfxdata="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r/oI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group id="_x0000_s1026" o:spid="_x0000_s1026" o:spt="203" style="position:absolute;left:12783;top:6154;height:1994;width:2235;" coordorigin="10096,6154" coordsize="2235,1994"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f"/>
                    <v:rect id="_x0000_s1026" o:spid="_x0000_s1026" o:spt="1" style="position:absolute;left:11832;top:6391;height:1757;width:499;v-text-anchor:middle;" filled="f" stroked="t" coordsize="21600,21600" o:gfxdata="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g+Cu/&#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3E358A9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5.4品牌</w:t>
                            </w:r>
                          </w:p>
                        </w:txbxContent>
                      </v:textbox>
                    </v:rect>
                    <v:rect id="_x0000_s1026" o:spid="_x0000_s1026" o:spt="1" style="position:absolute;left:10669;top:6385;height:1757;width:499;v-text-anchor:middle;" filled="f" stroked="t" coordsize="21600,21600" o:gfxdata="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smZc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style="layout-flow:vertical;mso-layout-flow-alt:top-to-bottom;">
                        <w:txbxContent>
                          <w:p w14:paraId="0447782E">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5.2质量检测</w:t>
                            </w:r>
                          </w:p>
                        </w:txbxContent>
                      </v:textbox>
                    </v:rect>
                    <v:rect id="_x0000_s1026" o:spid="_x0000_s1026" o:spt="1" style="position:absolute;left:11253;top:6385;height:1757;width:499;v-text-anchor:middle;" filled="f" stroked="t" coordsize="21600,21600" o:gfxdata="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8e/&#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149E59CC">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5.3安全卫生</w:t>
                            </w:r>
                          </w:p>
                        </w:txbxContent>
                      </v:textbox>
                    </v:rect>
                    <v:rect id="_x0000_s1026" o:spid="_x0000_s1026" o:spt="1" style="position:absolute;left:10096;top:6385;height:1757;width:499;v-text-anchor:middle;" filled="f" stroked="t" coordsize="21600,21600" o:gfxdata="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XW7O/&#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6455893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5.1产品标准</w:t>
                            </w:r>
                          </w:p>
                        </w:txbxContent>
                      </v:textbox>
                    </v:rect>
                    <v:line id="_x0000_s1026" o:spid="_x0000_s1026" o:spt="20" style="position:absolute;left:10906;top:6158;height:242;width:0;" filled="f" stroked="t" coordsize="21600,21600" o:gfxdata="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LYWZC/&#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11474;top:6154;height:242;width:0;" filled="f" stroked="t" coordsize="21600,21600" o:gfxdata="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rH5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0313;top:6161;flip:x;height:0;width:1757;" filled="f" stroked="t" coordsize="21600,21600" o:gfxdata="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iJiT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10321;top:6154;height:242;width:0;" filled="f" stroked="t" coordsize="21600,21600" o:gfxdata="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2fYO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12065;top:6155;height:242;width:0;" filled="f" stroked="t" coordsize="21600,21600" o:gfxdata="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OVU5W/&#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group>
                </v:group>
                <v:group id="_x0000_s1026" o:spid="_x0000_s1026" o:spt="203" style="position:absolute;left:7612;top:2749;height:2481;width:6777;" coordorigin="6453,2749" coordsize="6777,2481" o:gfxdata="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yoZvSvAAAANwAAAAPAAAAAAAAAAEAIAAAACIAAABkcnMvZG93bnJldi54bWxQ&#10;SwECFAAUAAAACACHTuJAMy8FnjsAAAA5AAAAFQAAAAAAAAABACAAAAALAQAAZHJzL2dyb3Vwc2hh&#10;cGV4bWwueG1sUEsFBgAAAAAGAAYAYAEAAMgDAAAAAA==&#10;">
                  <o:lock v:ext="edit" aspectratio="f"/>
                  <v:rect id="_x0000_s1026" o:spid="_x0000_s1026" o:spt="1" style="position:absolute;left:6453;top:2749;height:455;width:4196;v-text-anchor:middle;" filled="f" stroked="t" coordsize="21600,21600" o:gfxdata="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paar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w:txbxContent>
                        <w:p w14:paraId="63B90784">
                          <w:pPr>
                            <w:pStyle w:val="10"/>
                            <w:spacing w:line="300" w:lineRule="exact"/>
                            <w:jc w:val="center"/>
                            <w:textAlignment w:val="baseline"/>
                          </w:pPr>
                          <w:r>
                            <w:rPr>
                              <w:rFonts w:ascii="Arial" w:hAnsi="Times New Roman" w:eastAsia="宋体"/>
                              <w:b/>
                              <w:color w:val="000000"/>
                              <w:kern w:val="24"/>
                            </w:rPr>
                            <w:t>吉林省肉羊标准体系结构图</w:t>
                          </w:r>
                        </w:p>
                      </w:txbxContent>
                    </v:textbox>
                  </v:rect>
                  <v:line id="_x0000_s1026" o:spid="_x0000_s1026" o:spt="20" style="position:absolute;left:8695;top:4436;flip:x;height:794;width:0;" filled="f" stroked="t" coordsize="21600,21600" o:gfxdata="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qCE2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shape id="_x0000_s1026" o:spid="_x0000_s1026" o:spt="202" type="#_x0000_t202" style="position:absolute;left:11234;top:3500;height:454;width:1984;" filled="f" stroked="t" coordsize="21600,21600" o:gfxdata="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oc7B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w:txbxContent>
                        <w:p w14:paraId="7015B9A4">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0.1术语</w:t>
                          </w:r>
                        </w:p>
                      </w:txbxContent>
                    </v:textbox>
                  </v:shape>
                  <v:shape id="_x0000_s1026" o:spid="_x0000_s1026" o:spt="202" type="#_x0000_t202" style="position:absolute;left:11234;top:4560;height:454;width:1984;" filled="f" stroked="t" coordsize="21600,21600" o:gfxdata="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7Wta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w:txbxContent>
                        <w:p w14:paraId="7DB50461">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0.3动物福利</w:t>
                          </w:r>
                        </w:p>
                      </w:txbxContent>
                    </v:textbox>
                  </v:shape>
                  <v:line id="_x0000_s1026" o:spid="_x0000_s1026" o:spt="20" style="position:absolute;left:9741;top:4231;flip:x;height:0;width:737;" filled="f" stroked="t" coordsize="21600,21600" o:gfxdata="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9p0y2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rect id="_x0000_s1026" o:spid="_x0000_s1026" o:spt="1" style="position:absolute;left:7610;top:3989;height:454;width:2139;v-text-anchor:middle;" filled="f" stroked="t" coordsize="21600,21600" o:gfxdata="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IFM7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textbox>
                      <w:txbxContent>
                        <w:p w14:paraId="32CDEADC">
                          <w:pPr>
                            <w:pStyle w:val="10"/>
                            <w:jc w:val="center"/>
                            <w:textAlignment w:val="baseline"/>
                            <w:rPr>
                              <w:rFonts w:ascii="黑体" w:hAnsi="黑体" w:eastAsia="黑体" w:cs="黑体"/>
                              <w:sz w:val="20"/>
                              <w:szCs w:val="20"/>
                            </w:rPr>
                          </w:pPr>
                          <w:r>
                            <w:rPr>
                              <w:rFonts w:hint="eastAsia" w:ascii="黑体" w:hAnsi="黑体" w:eastAsia="黑体" w:cs="黑体"/>
                              <w:color w:val="000000"/>
                              <w:kern w:val="24"/>
                              <w:sz w:val="20"/>
                              <w:szCs w:val="20"/>
                            </w:rPr>
                            <w:t>0.基础通用标准</w:t>
                          </w:r>
                        </w:p>
                      </w:txbxContent>
                    </v:textbox>
                  </v:rect>
                  <v:shape id="_x0000_s1026" o:spid="_x0000_s1026" o:spt="202" type="#_x0000_t202" style="position:absolute;left:11246;top:4031;height:454;width:1984;" filled="f" stroked="t" coordsize="21600,21600" o:gfxdata="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7MTE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textbox>
                      <w:txbxContent>
                        <w:p w14:paraId="112228F3">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0.2标志标识</w:t>
                          </w:r>
                        </w:p>
                      </w:txbxContent>
                    </v:textbox>
                  </v:shape>
                  <v:line id="_x0000_s1026" o:spid="_x0000_s1026" o:spt="20" style="position:absolute;left:8692;top:3199;flip:x;height:794;width:0;" filled="f" stroked="t" coordsize="21600,21600" o:gfxdata="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gj+n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10857;top:3318;height:737;width:0;rotation:-5898240f;" filled="f" stroked="t" coordsize="21600,21600" o:gfxdata="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YxjD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_x0000_s1026" o:spid="_x0000_s1026" o:spt="20" style="position:absolute;left:10491;top:3677;height:1099;width:0;" filled="f" stroked="t" coordsize="21600,21600" o:gfxdata="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OBaD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_x0000_s1026" o:spid="_x0000_s1026" o:spt="20" style="position:absolute;left:10867;top:3868;height:737;width:0;rotation:-5898240f;" filled="f" stroked="t" coordsize="21600,21600" o:gfxdata="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0jL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_x0000_s1026" o:spid="_x0000_s1026" o:spt="20" style="position:absolute;left:10857;top:4408;height:737;width:0;rotation:-5898240f;" filled="f" stroked="t" coordsize="21600,21600" o:gfxdata="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LGGt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group>
              </v:group>
            </w:pict>
          </mc:Fallback>
        </mc:AlternateContent>
      </w:r>
    </w:p>
    <w:p w14:paraId="206B628A">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6E64D1D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2F788EF">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2AD99DD2">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515CBDDA">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5D6B7BD1">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029623CE">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71DD0BEC">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251F730">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EA1B53E">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7D31A8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00967B8">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9710FC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398A0C7D">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2ADF15D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78CC429F">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D0A139A">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CDAC03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DBB9EDB">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0008D6F2">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5C755D48">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F75E2D1">
      <w:pPr>
        <w:pStyle w:val="10"/>
        <w:jc w:val="center"/>
        <w:textAlignment w:val="baseline"/>
        <w:rPr>
          <w:rFonts w:ascii="宋体" w:hAnsi="宋体" w:eastAsia="宋体" w:cs="宋体"/>
          <w:b/>
          <w:bCs/>
          <w:color w:val="000000" w:themeColor="text1"/>
          <w:kern w:val="24"/>
          <w:sz w:val="28"/>
          <w:szCs w:val="28"/>
          <w14:textFill>
            <w14:solidFill>
              <w14:schemeClr w14:val="tx1"/>
            </w14:solidFill>
          </w14:textFill>
        </w:rPr>
      </w:pPr>
      <w:r>
        <w:rPr>
          <w:rFonts w:hint="eastAsia" w:ascii="宋体" w:hAnsi="宋体" w:eastAsia="宋体" w:cs="宋体"/>
          <w:b/>
          <w:bCs/>
          <w:color w:val="000000" w:themeColor="text1"/>
          <w:kern w:val="24"/>
          <w:sz w:val="28"/>
          <w:szCs w:val="28"/>
          <w14:textFill>
            <w14:solidFill>
              <w14:schemeClr w14:val="tx1"/>
            </w14:solidFill>
          </w14:textFill>
        </w:rPr>
        <w:t>图1 吉林省肉羊标准体系结构图</w:t>
      </w:r>
    </w:p>
    <w:p w14:paraId="1AC48FD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7B7630E4">
      <w:pPr>
        <w:pStyle w:val="10"/>
        <w:textAlignment w:val="baseline"/>
        <w:rPr>
          <w:rFonts w:ascii="黑体" w:hAnsi="黑体" w:eastAsia="黑体" w:cs="黑体"/>
          <w:b/>
          <w:bCs/>
          <w:color w:val="000000" w:themeColor="text1"/>
          <w:kern w:val="24"/>
          <w:sz w:val="18"/>
          <w:szCs w:val="18"/>
          <w14:textFill>
            <w14:solidFill>
              <w14:schemeClr w14:val="tx1"/>
            </w14:solidFill>
          </w14:textFill>
        </w:rPr>
        <w:sectPr>
          <w:pgSz w:w="16838" w:h="11906" w:orient="landscape"/>
          <w:pgMar w:top="1134" w:right="1134" w:bottom="1134" w:left="1134" w:header="851" w:footer="992" w:gutter="0"/>
          <w:cols w:space="425" w:num="1"/>
          <w:docGrid w:type="lines" w:linePitch="312" w:charSpace="0"/>
        </w:sectPr>
      </w:pPr>
    </w:p>
    <w:p w14:paraId="1E40507C">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（一）基础通用标准。</w:t>
      </w:r>
      <w:r>
        <w:rPr>
          <w:rFonts w:hint="eastAsia" w:ascii="仿宋_GB2312" w:hAnsi="仿宋_GB2312" w:eastAsia="仿宋_GB2312" w:cs="仿宋_GB2312"/>
          <w:kern w:val="0"/>
          <w:sz w:val="32"/>
          <w:szCs w:val="32"/>
        </w:rPr>
        <w:t>基础通用类标准是肉羊产业领域需要统一规范的基础内容和通用性技术，为肉羊生产工作和标准制修订提供技术基础和通用支撑。</w:t>
      </w:r>
    </w:p>
    <w:p w14:paraId="25A49818">
      <w:pPr>
        <w:widowControl/>
        <w:spacing w:line="56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kern w:val="0"/>
          <w:sz w:val="32"/>
          <w:szCs w:val="32"/>
        </w:rPr>
        <w:t>基础通用标准子体系主要包括3个类别，分别为通用性术语标准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包括动物防疫、屠宰、畜禽环境等术语；标志标识标准，包括包装储运图示标志、运输包装收发货标志等标志标识；</w:t>
      </w:r>
      <w:r>
        <w:rPr>
          <w:rFonts w:hint="eastAsia" w:ascii="仿宋_GB2312" w:hAnsi="仿宋_GB2312" w:eastAsia="仿宋_GB2312" w:cs="仿宋_GB2312"/>
          <w:color w:val="auto"/>
          <w:kern w:val="0"/>
          <w:sz w:val="32"/>
          <w:szCs w:val="32"/>
        </w:rPr>
        <w:t>动物福利标准，包括饲养、运输、屠宰、</w:t>
      </w:r>
      <w:r>
        <w:rPr>
          <w:rFonts w:hint="eastAsia" w:ascii="仿宋_GB2312" w:hAnsi="仿宋_GB2312" w:eastAsia="仿宋_GB2312" w:cs="仿宋_GB2312"/>
          <w:color w:val="auto"/>
          <w:kern w:val="0"/>
          <w:sz w:val="32"/>
          <w:szCs w:val="32"/>
          <w:lang w:eastAsia="zh-CN"/>
        </w:rPr>
        <w:t>疫病</w:t>
      </w:r>
      <w:r>
        <w:rPr>
          <w:rFonts w:hint="eastAsia" w:ascii="仿宋_GB2312" w:hAnsi="仿宋_GB2312" w:eastAsia="仿宋_GB2312" w:cs="仿宋_GB2312"/>
          <w:color w:val="auto"/>
          <w:kern w:val="0"/>
          <w:sz w:val="32"/>
          <w:szCs w:val="32"/>
        </w:rPr>
        <w:t>扑杀</w:t>
      </w:r>
      <w:r>
        <w:rPr>
          <w:rFonts w:hint="eastAsia" w:ascii="仿宋_GB2312" w:hAnsi="仿宋_GB2312" w:eastAsia="仿宋_GB2312" w:cs="仿宋_GB2312"/>
          <w:color w:val="auto"/>
          <w:kern w:val="0"/>
          <w:sz w:val="32"/>
          <w:szCs w:val="32"/>
          <w:lang w:eastAsia="zh-CN"/>
        </w:rPr>
        <w:t>及</w:t>
      </w:r>
      <w:r>
        <w:rPr>
          <w:rFonts w:hint="eastAsia" w:ascii="仿宋_GB2312" w:hAnsi="仿宋_GB2312" w:eastAsia="仿宋_GB2312" w:cs="仿宋_GB2312"/>
          <w:color w:val="auto"/>
          <w:kern w:val="0"/>
          <w:sz w:val="32"/>
          <w:szCs w:val="32"/>
        </w:rPr>
        <w:t>实验动物福利伦理</w:t>
      </w:r>
      <w:r>
        <w:rPr>
          <w:rFonts w:hint="eastAsia" w:ascii="仿宋_GB2312" w:hAnsi="仿宋_GB2312" w:eastAsia="仿宋_GB2312" w:cs="仿宋_GB2312"/>
          <w:color w:val="auto"/>
          <w:kern w:val="0"/>
          <w:sz w:val="32"/>
          <w:szCs w:val="32"/>
          <w:lang w:eastAsia="zh-CN"/>
        </w:rPr>
        <w:t>等方面标准。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94C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7AB1F67">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5063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22B346E4">
            <w:pPr>
              <w:widowControl/>
              <w:spacing w:line="560" w:lineRule="exact"/>
              <w:ind w:firstLine="640" w:firstLineChars="200"/>
              <w:rPr>
                <w:rFonts w:ascii="仿宋" w:hAnsi="仿宋" w:eastAsia="仿宋" w:cs="仿宋"/>
                <w:color w:val="FF0000"/>
                <w:kern w:val="0"/>
                <w:sz w:val="32"/>
                <w:szCs w:val="32"/>
              </w:rPr>
            </w:pPr>
            <w:r>
              <w:rPr>
                <w:rFonts w:hint="eastAsia" w:ascii="仿宋_GB2312" w:hAnsi="仿宋_GB2312" w:eastAsia="仿宋_GB2312" w:cs="仿宋_GB2312"/>
                <w:kern w:val="0"/>
                <w:sz w:val="32"/>
                <w:szCs w:val="32"/>
              </w:rPr>
              <w:t>动物福利：羊饲养管理、环境控制、运输等福利标准。</w:t>
            </w:r>
          </w:p>
        </w:tc>
      </w:tr>
    </w:tbl>
    <w:p w14:paraId="3E8CA43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（二）种质资源。</w:t>
      </w:r>
      <w:r>
        <w:rPr>
          <w:rFonts w:hint="eastAsia" w:ascii="仿宋_GB2312" w:hAnsi="仿宋_GB2312" w:eastAsia="仿宋_GB2312" w:cs="仿宋_GB2312"/>
          <w:kern w:val="0"/>
          <w:sz w:val="32"/>
          <w:szCs w:val="32"/>
        </w:rPr>
        <w:t>种质资源类标准是肉羊种质资源保护利用工作的基础和前提，为实现种质资源的长期保存和可持续利用提供了技术支持。</w:t>
      </w:r>
    </w:p>
    <w:p w14:paraId="1FD24AA1">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种质资源标准子体系主要包括3个类别，分别为波尔山羊种羊、小尾寒羊、乾华肉用美利奴羊等品种标准，生产性能测定、冷冻精液、胚胎质量检测等繁育标准，遗传资源调查、遗传资源保种场、遗传资源制备与保存等种质资源保护与利用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1ED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8FA0969">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758C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5A2CD7E5">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品种：延边半细毛羊、延边奶山羊等品种标准。</w:t>
            </w:r>
          </w:p>
          <w:p w14:paraId="24EEBCD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繁育：精液质量检测</w:t>
            </w:r>
            <w:r>
              <w:rPr>
                <w:rFonts w:hint="eastAsia" w:ascii="仿宋_GB2312" w:hAnsi="仿宋_GB2312" w:eastAsia="仿宋_GB2312" w:cs="仿宋_GB2312"/>
                <w:kern w:val="0"/>
                <w:sz w:val="32"/>
                <w:szCs w:val="32"/>
                <w:lang w:eastAsia="zh-CN"/>
              </w:rPr>
              <w:t>评估</w:t>
            </w:r>
            <w:r>
              <w:rPr>
                <w:rFonts w:hint="eastAsia" w:ascii="仿宋_GB2312" w:hAnsi="仿宋_GB2312" w:eastAsia="仿宋_GB2312" w:cs="仿宋_GB2312"/>
                <w:kern w:val="0"/>
                <w:sz w:val="32"/>
                <w:szCs w:val="32"/>
              </w:rPr>
              <w:t>、发情鉴定、母羊早期妊娠诊断、人工授精、胚胎生产移植等标准。</w:t>
            </w:r>
          </w:p>
          <w:p w14:paraId="56111F85">
            <w:pPr>
              <w:widowControl/>
              <w:spacing w:line="560" w:lineRule="exact"/>
              <w:ind w:firstLine="640" w:firstLineChars="200"/>
              <w:rPr>
                <w:rFonts w:ascii="仿宋_GB2312" w:hAnsi="仿宋" w:eastAsia="仿宋_GB2312" w:cs="宋体"/>
                <w:b/>
                <w:bCs/>
                <w:kern w:val="0"/>
                <w:sz w:val="32"/>
                <w:szCs w:val="32"/>
              </w:rPr>
            </w:pPr>
            <w:r>
              <w:rPr>
                <w:rFonts w:hint="eastAsia" w:ascii="仿宋_GB2312" w:hAnsi="仿宋_GB2312" w:eastAsia="仿宋_GB2312" w:cs="仿宋_GB2312"/>
                <w:kern w:val="0"/>
                <w:sz w:val="32"/>
                <w:szCs w:val="32"/>
              </w:rPr>
              <w:t>保护与利用：遗传资源制备与保存标准。</w:t>
            </w:r>
          </w:p>
        </w:tc>
      </w:tr>
    </w:tbl>
    <w:p w14:paraId="7B3C954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（三）养殖。</w:t>
      </w:r>
      <w:r>
        <w:rPr>
          <w:rFonts w:hint="eastAsia" w:ascii="仿宋_GB2312" w:hAnsi="仿宋_GB2312" w:eastAsia="仿宋_GB2312" w:cs="仿宋_GB2312"/>
          <w:kern w:val="0"/>
          <w:sz w:val="32"/>
          <w:szCs w:val="32"/>
        </w:rPr>
        <w:t>养殖类标准是肉羊良种繁育体系建设和推广健康养殖模式发展的重要组成部分，是保障肉羊养殖产业的重要基础，是开展肉羊标准化、规模化养殖生产等工作的依据和前提。</w:t>
      </w:r>
    </w:p>
    <w:p w14:paraId="60C86535">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养殖标准子体系主要包括5个类别，分别为质量评价、污染控制、良好生产环境等养殖环境标准，种羊场建设、畜禽场场区设计、标准化羊场建设、暖棚羊舍等养殖设施设备标准。畜牧用盐、畜禽饮用水、兽药（疫苗）、饲料（饲料添加剂）等投入品管理标准，养殖场生产、质量管理体系建设等饲养管理标准，粪肥、粪污还田等粪污资源化利用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B9E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F59AEE9">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575F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484E63F9">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养殖环境：畜禽养殖场环境管理体系建设、不同用途（肉用、皮用、肉皮兼用、实验用）羊产地环境要求等标准。</w:t>
            </w:r>
          </w:p>
          <w:p w14:paraId="1185538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养殖设施设备：养殖粪污贮存设施建设要求、养殖设施设备使用、</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"https://std.samr.gov.cn/db/search/stdDBDetailed?id=2BA5B68280BD7A8AE06397BE0A0A3B33" \t "https://std.samr.gov.cn/search/_blank"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养殖粪污处理设施标识牌</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要求等标准。规模化羊场建设技术、育肥羊场建设等标准。</w:t>
            </w:r>
          </w:p>
          <w:p w14:paraId="44B401A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投入品管理：兽药（疫苗）、饲料（饲料添加剂）等投入品使用及管理等标准。</w:t>
            </w:r>
          </w:p>
          <w:p w14:paraId="760F593D">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饲养管理：养殖场安全生产管理，智能养殖技术，羔羊断奶、护理、育肥、补饲、早期营养调控等饲养技术标准。</w:t>
            </w:r>
          </w:p>
          <w:p w14:paraId="7DADCBEC">
            <w:pPr>
              <w:widowControl/>
              <w:spacing w:line="560" w:lineRule="exact"/>
              <w:ind w:firstLine="640" w:firstLineChars="200"/>
              <w:rPr>
                <w:rFonts w:ascii="仿宋_GB2312" w:hAnsi="仿宋" w:eastAsia="仿宋_GB2312" w:cs="宋体"/>
                <w:b/>
                <w:bCs/>
                <w:kern w:val="0"/>
                <w:sz w:val="32"/>
                <w:szCs w:val="32"/>
              </w:rPr>
            </w:pPr>
            <w:r>
              <w:rPr>
                <w:rFonts w:hint="eastAsia" w:ascii="仿宋_GB2312" w:hAnsi="仿宋_GB2312" w:eastAsia="仿宋_GB2312" w:cs="仿宋_GB2312"/>
                <w:kern w:val="0"/>
                <w:sz w:val="32"/>
                <w:szCs w:val="32"/>
              </w:rPr>
              <w:t>粪污资源化利用：粪污综合利用率核算方法，养殖温室气体减排和氨等臭气管控技术规范，粪污智能化、信息化管理，粪污基料化、燃料化利用操作技术，粪污处理过程中安全生产，粪肥成分检测、利用、安全评价，粪肥还田承载力测算等标准。</w:t>
            </w:r>
          </w:p>
        </w:tc>
      </w:tr>
    </w:tbl>
    <w:p w14:paraId="6BAD7E0D">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（四）卫生防疫。</w:t>
      </w:r>
      <w:r>
        <w:rPr>
          <w:rFonts w:hint="eastAsia" w:ascii="仿宋_GB2312" w:hAnsi="仿宋_GB2312" w:eastAsia="仿宋_GB2312" w:cs="仿宋_GB2312"/>
          <w:kern w:val="0"/>
          <w:sz w:val="32"/>
          <w:szCs w:val="32"/>
        </w:rPr>
        <w:t>卫生防疫类标准是做好肉羊生产过程中的关键环节，对于发现、控制以及预防动物</w:t>
      </w:r>
      <w:r>
        <w:rPr>
          <w:rFonts w:hint="eastAsia" w:ascii="仿宋_GB2312" w:hAnsi="仿宋_GB2312" w:eastAsia="仿宋_GB2312" w:cs="仿宋_GB2312"/>
          <w:kern w:val="0"/>
          <w:sz w:val="32"/>
          <w:szCs w:val="32"/>
          <w:u w:val="none"/>
        </w:rPr>
        <w:t>疫病</w:t>
      </w:r>
      <w:r>
        <w:rPr>
          <w:rFonts w:hint="eastAsia" w:ascii="仿宋_GB2312" w:hAnsi="仿宋_GB2312" w:eastAsia="仿宋_GB2312" w:cs="仿宋_GB2312"/>
          <w:kern w:val="0"/>
          <w:sz w:val="32"/>
          <w:szCs w:val="32"/>
        </w:rPr>
        <w:t>发生和发展有着重要作用。</w:t>
      </w:r>
    </w:p>
    <w:p w14:paraId="63FAC58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卫生防疫标准子体系主要分为4个类别，传染病、寄生虫病等疫病诊断标准，疫病监测、疫病防治、无规定动物疫病区和无规定动物疫病小区及净化场建设、羊疫病净化、净化现场评估技术等预防控制标准，羊梨形虫病、羊无浆体病、羊传染性</w:t>
      </w:r>
      <w:r>
        <w:rPr>
          <w:rFonts w:hint="default" w:ascii="仿宋_GB2312" w:hAnsi="仿宋_GB2312" w:eastAsia="仿宋_GB2312" w:cs="仿宋_GB2312"/>
          <w:kern w:val="0"/>
          <w:sz w:val="32"/>
          <w:szCs w:val="32"/>
          <w:lang w:val="en-US"/>
        </w:rPr>
        <w:t>脓</w:t>
      </w:r>
      <w:r>
        <w:rPr>
          <w:rFonts w:hint="default" w:ascii="仿宋_GB2312" w:hAnsi="仿宋_GB2312" w:eastAsia="仿宋_GB2312" w:cs="仿宋_GB2312"/>
          <w:color w:val="auto"/>
          <w:kern w:val="0"/>
          <w:sz w:val="32"/>
          <w:szCs w:val="32"/>
          <w:lang w:val="en-US"/>
        </w:rPr>
        <w:t>疱</w:t>
      </w:r>
      <w:r>
        <w:rPr>
          <w:rFonts w:hint="eastAsia" w:ascii="仿宋_GB2312" w:hAnsi="仿宋_GB2312" w:eastAsia="仿宋_GB2312" w:cs="仿宋_GB2312"/>
          <w:kern w:val="0"/>
          <w:sz w:val="32"/>
          <w:szCs w:val="32"/>
        </w:rPr>
        <w:t>皮炎等检验检疫标准，尸体、粪便等无害化处理标准。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0BF5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5FB19B2">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3E86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578CE4C">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疫病诊断：梅迪-维斯纳病、绵羊肺腺瘤病等传染病诊断标准，羊梨形虫病、羊无浆体病等寄生虫病诊断标准。</w:t>
            </w:r>
          </w:p>
          <w:p w14:paraId="1B8CCE6F">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预防控制：布鲁氏菌病、弓形虫病等疫病检测技术，片形吸虫病、</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"https://www.baidu.com/link?url=kkbRKn5oqbepPEeZbBbQpR_-DovRtj2NKacmdg6OBREX_t2beG9oNDQstkNDk1t6vIXwRfwhCDDFfiA4i4dLM1cktrIhhYU-Xy81PmnZUY4IdV5G8RAvl0dcKbOu8C4g_NviuYfbxMHWGmP_m4HYjiatIjV7iBnypSegvN40JIq&amp;wd=&amp;eqid=c67ece230005a9b40000000267da84cb" \t "https://www.baidu.com/_blank"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羊传染性胸膜肺炎</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等疫病防治技术标准，动物疫情报告标准，口蹄疫、小反刍兽疫等疫病发生风险评估及羊场生物安全管理等标准，布鲁氏菌病等疫病净化场</w:t>
            </w:r>
            <w:r>
              <w:rPr>
                <w:rFonts w:hint="eastAsia" w:ascii="仿宋_GB2312" w:hAnsi="仿宋_GB2312" w:eastAsia="仿宋_GB2312" w:cs="仿宋_GB2312"/>
                <w:kern w:val="0"/>
                <w:sz w:val="32"/>
                <w:szCs w:val="32"/>
                <w:lang w:eastAsia="zh-CN"/>
              </w:rPr>
              <w:t>和无疫小区</w:t>
            </w:r>
            <w:r>
              <w:rPr>
                <w:rFonts w:hint="eastAsia" w:ascii="仿宋_GB2312" w:hAnsi="仿宋_GB2312" w:eastAsia="仿宋_GB2312" w:cs="仿宋_GB2312"/>
                <w:kern w:val="0"/>
                <w:sz w:val="32"/>
                <w:szCs w:val="32"/>
              </w:rPr>
              <w:t>建设、管理等</w:t>
            </w:r>
            <w:r>
              <w:rPr>
                <w:rFonts w:hint="eastAsia" w:ascii="仿宋_GB2312" w:hAnsi="仿宋_GB2312" w:eastAsia="仿宋_GB2312" w:cs="仿宋_GB2312"/>
                <w:kern w:val="0"/>
                <w:sz w:val="32"/>
                <w:szCs w:val="32"/>
                <w:lang w:eastAsia="zh-CN"/>
              </w:rPr>
              <w:t>方面</w:t>
            </w:r>
            <w:r>
              <w:rPr>
                <w:rFonts w:hint="eastAsia" w:ascii="仿宋_GB2312" w:hAnsi="仿宋_GB2312" w:eastAsia="仿宋_GB2312" w:cs="仿宋_GB2312"/>
                <w:kern w:val="0"/>
                <w:sz w:val="32"/>
                <w:szCs w:val="32"/>
              </w:rPr>
              <w:t>技术规范。</w:t>
            </w:r>
          </w:p>
          <w:p w14:paraId="32454326">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检验检疫：羊干酪样淋巴</w:t>
            </w:r>
            <w:r>
              <w:rPr>
                <w:rFonts w:hint="eastAsia" w:ascii="仿宋_GB2312" w:hAnsi="仿宋_GB2312" w:eastAsia="仿宋_GB2312" w:cs="仿宋_GB2312"/>
                <w:color w:val="auto"/>
                <w:kern w:val="0"/>
                <w:sz w:val="32"/>
                <w:szCs w:val="32"/>
              </w:rPr>
              <w:t>结</w:t>
            </w:r>
            <w:r>
              <w:rPr>
                <w:rFonts w:hint="eastAsia" w:ascii="仿宋_GB2312" w:hAnsi="仿宋_GB2312" w:eastAsia="仿宋_GB2312" w:cs="仿宋_GB2312"/>
                <w:kern w:val="0"/>
                <w:sz w:val="32"/>
                <w:szCs w:val="32"/>
              </w:rPr>
              <w:t>炎、羊梨形虫病等疫病的检疫技术规范。</w:t>
            </w:r>
          </w:p>
          <w:p w14:paraId="77E33DEC">
            <w:pPr>
              <w:widowControl/>
              <w:spacing w:line="560" w:lineRule="exact"/>
              <w:ind w:firstLine="640" w:firstLineChars="200"/>
              <w:rPr>
                <w:rFonts w:ascii="仿宋_GB2312" w:hAnsi="仿宋" w:eastAsia="仿宋_GB2312" w:cs="宋体"/>
                <w:b/>
                <w:bCs/>
                <w:kern w:val="0"/>
                <w:sz w:val="32"/>
                <w:szCs w:val="32"/>
              </w:rPr>
            </w:pPr>
            <w:r>
              <w:rPr>
                <w:rFonts w:hint="eastAsia" w:ascii="仿宋_GB2312" w:hAnsi="仿宋_GB2312" w:eastAsia="仿宋_GB2312" w:cs="仿宋_GB2312"/>
                <w:kern w:val="0"/>
                <w:sz w:val="32"/>
                <w:szCs w:val="32"/>
              </w:rPr>
              <w:t>无害化处理：病死畜禽收集、暂存、转运，无害化处理人员要求、</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"https://std.samr.gov.cn/db/search/stdDBDetailed?id=1FB6BB271BB1F8D0E06397BE0A0A03AB" \t "https://std.samr.gov.cn/search/_blank"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病死畜生物发酵技术</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等标准。</w:t>
            </w:r>
          </w:p>
        </w:tc>
      </w:tr>
    </w:tbl>
    <w:p w14:paraId="77F8D528">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（五）屠宰加工。</w:t>
      </w:r>
      <w:r>
        <w:rPr>
          <w:rFonts w:hint="eastAsia" w:ascii="仿宋_GB2312" w:hAnsi="仿宋_GB2312" w:eastAsia="仿宋_GB2312" w:cs="仿宋_GB2312"/>
          <w:kern w:val="0"/>
          <w:sz w:val="32"/>
          <w:szCs w:val="32"/>
        </w:rPr>
        <w:t>屠宰加工类标准规定了屠宰加工过程中的设备设施要求、加工工艺、质量控制、追溯体系，羊肉的质量分级及各个环节、步骤操作规范，卫生防护，为确保屠宰的质量及过程符合卫生和安全要求奠定了基础。</w:t>
      </w:r>
    </w:p>
    <w:p w14:paraId="286E54E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屠宰加工标准子体系分为4个类别，主要包括设备通用要求、羊屠宰成套设备技术条件、胴体分割等设施设备要求标准，屠宰加工通用技术、胴体和肉的分割加工技术等加工工艺标准，羊肉质量分级、肉品新鲜度评价、鲜、冻肉生产良好操作规范等质量控制标准，家畜标识佩戴管理、生产过程质量追溯系统、追溯管理、数据采集等追溯体系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927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9AB601E">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06CB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7E7CEFF0">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设施设备：屠宰厂（场）建设规范，屠宰加工、分割设备要求及使用等标准。</w:t>
            </w:r>
          </w:p>
          <w:p w14:paraId="742F54B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加工工艺：屠宰、羊肉精细化分割加工标准。</w:t>
            </w:r>
          </w:p>
          <w:p w14:paraId="681E2553">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质量控制：屠宰企业等级评定等方法标准及抽样采样等技术规范。</w:t>
            </w:r>
          </w:p>
          <w:p w14:paraId="330272E2">
            <w:pPr>
              <w:widowControl/>
              <w:spacing w:line="560" w:lineRule="exact"/>
              <w:ind w:firstLine="640" w:firstLineChars="200"/>
              <w:rPr>
                <w:rFonts w:ascii="仿宋" w:hAnsi="仿宋" w:eastAsia="仿宋" w:cs="仿宋"/>
                <w:kern w:val="0"/>
                <w:sz w:val="32"/>
                <w:szCs w:val="32"/>
              </w:rPr>
            </w:pPr>
            <w:r>
              <w:rPr>
                <w:rFonts w:hint="eastAsia" w:ascii="仿宋_GB2312" w:hAnsi="仿宋_GB2312" w:eastAsia="仿宋_GB2312" w:cs="仿宋_GB2312"/>
                <w:kern w:val="0"/>
                <w:sz w:val="32"/>
                <w:szCs w:val="32"/>
              </w:rPr>
              <w:t>追溯体系：电子耳标技术规范等标准，全产业链追溯体系建设，追溯平台、信息库建设等标准。</w:t>
            </w:r>
          </w:p>
        </w:tc>
      </w:tr>
    </w:tbl>
    <w:p w14:paraId="51FA21ED">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（六）初加工产品。</w:t>
      </w:r>
      <w:r>
        <w:rPr>
          <w:rFonts w:hint="eastAsia" w:ascii="仿宋_GB2312" w:hAnsi="仿宋_GB2312" w:eastAsia="仿宋_GB2312" w:cs="仿宋_GB2312"/>
          <w:kern w:val="0"/>
          <w:sz w:val="32"/>
          <w:szCs w:val="32"/>
        </w:rPr>
        <w:t>初加工产品类标准是企业生产和检验产品的主要依据，规定了初加工产品的生产设备、加工技术要求、添加剂的使用标准和检验方法，为保障产品的质量提供技术支撑。</w:t>
      </w:r>
    </w:p>
    <w:p w14:paraId="54A28980">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初加工产品标准子体系分为4个类别，地理羊肉、生态羊肉、副产品初加工等产品标准，肉质测定、产品品质检验等质量检测标准，肉和肉制品经营卫生等安全卫生标准，区域公用品牌培育与建设、羊产品区域公用品牌、地理标志产品等品牌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E1C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1" w:type="dxa"/>
          </w:tcPr>
          <w:p w14:paraId="68EF8AE6">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4930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2D9BF0EF">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初加工产品：地理羊肉、生态羊肉等产品标准。</w:t>
            </w:r>
          </w:p>
          <w:p w14:paraId="6F476699">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质量检测：肉品质量、保鲜、包装技术等方法和技术规范，肉品新鲜度评价、表面的消毒剂检测、肉品品质指标快速检测、产品质量认证评审准则、质量检测与评价、感官评价等标准。</w:t>
            </w:r>
          </w:p>
          <w:p w14:paraId="083B82F7">
            <w:pPr>
              <w:widowControl/>
              <w:spacing w:line="560" w:lineRule="exact"/>
              <w:ind w:firstLine="640" w:firstLineChars="200"/>
              <w:rPr>
                <w:rFonts w:ascii="仿宋" w:hAnsi="仿宋" w:eastAsia="仿宋" w:cs="仿宋"/>
                <w:kern w:val="0"/>
                <w:sz w:val="32"/>
                <w:szCs w:val="32"/>
              </w:rPr>
            </w:pPr>
            <w:r>
              <w:rPr>
                <w:rFonts w:hint="eastAsia" w:ascii="仿宋_GB2312" w:hAnsi="仿宋_GB2312" w:eastAsia="仿宋_GB2312" w:cs="仿宋_GB2312"/>
                <w:kern w:val="0"/>
                <w:sz w:val="32"/>
                <w:szCs w:val="32"/>
              </w:rPr>
              <w:t>品牌：羊产品区域公用品牌、地理标志品牌等标准。</w:t>
            </w:r>
          </w:p>
        </w:tc>
      </w:tr>
    </w:tbl>
    <w:p w14:paraId="6711DBF0">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（七）流通。</w:t>
      </w:r>
      <w:r>
        <w:rPr>
          <w:rFonts w:hint="eastAsia" w:ascii="仿宋_GB2312" w:hAnsi="仿宋_GB2312" w:eastAsia="仿宋_GB2312" w:cs="仿宋_GB2312"/>
          <w:kern w:val="0"/>
          <w:sz w:val="32"/>
          <w:szCs w:val="32"/>
        </w:rPr>
        <w:t>流通类标准在活羊、羊胴体</w:t>
      </w:r>
      <w:r>
        <w:rPr>
          <w:rFonts w:hint="eastAsia" w:ascii="仿宋_GB2312" w:hAnsi="仿宋_GB2312" w:eastAsia="仿宋_GB2312" w:cs="仿宋_GB2312"/>
          <w:kern w:val="0"/>
          <w:sz w:val="32"/>
          <w:szCs w:val="32"/>
          <w:lang w:val="en-US" w:eastAsia="zh-CN"/>
        </w:rPr>
        <w:t>等</w:t>
      </w:r>
      <w:r>
        <w:rPr>
          <w:rFonts w:hint="eastAsia" w:ascii="仿宋_GB2312" w:hAnsi="仿宋_GB2312" w:eastAsia="仿宋_GB2312" w:cs="仿宋_GB2312"/>
          <w:kern w:val="0"/>
          <w:sz w:val="32"/>
          <w:szCs w:val="32"/>
        </w:rPr>
        <w:t>肉羊</w:t>
      </w:r>
      <w:r>
        <w:rPr>
          <w:rFonts w:hint="eastAsia" w:ascii="仿宋_GB2312" w:hAnsi="仿宋_GB2312" w:eastAsia="仿宋_GB2312" w:cs="仿宋_GB2312"/>
          <w:kern w:val="0"/>
          <w:sz w:val="32"/>
          <w:szCs w:val="32"/>
          <w:lang w:val="en-US" w:eastAsia="zh-CN"/>
        </w:rPr>
        <w:t>及其</w:t>
      </w:r>
      <w:r>
        <w:rPr>
          <w:rFonts w:hint="eastAsia" w:ascii="仿宋_GB2312" w:hAnsi="仿宋_GB2312" w:eastAsia="仿宋_GB2312" w:cs="仿宋_GB2312"/>
          <w:kern w:val="0"/>
          <w:sz w:val="32"/>
          <w:szCs w:val="32"/>
        </w:rPr>
        <w:t>产品流通环节起到规范和指导作用。</w:t>
      </w:r>
    </w:p>
    <w:p w14:paraId="49D194B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流通标准子体系分为3个类别，活羊交易市场建设、运输管理、交易市场动物卫生监督管理等调运标准，肉品储存、配送生鲜肉等冷链标准，肉羊产品包装、标识设计等包装标准。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A2B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0D5B9174">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03D5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01DD2E5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调运：制定经营肉羊和产品的集贸市场建设管理、调运管理标准，修订牲畜交易市场动物卫生监督管理规范等标准。</w:t>
            </w:r>
          </w:p>
          <w:p w14:paraId="03E2CB13">
            <w:pPr>
              <w:widowControl/>
              <w:spacing w:line="560" w:lineRule="exact"/>
              <w:ind w:firstLine="640" w:firstLineChars="200"/>
              <w:rPr>
                <w:rFonts w:ascii="仿宋" w:hAnsi="仿宋" w:eastAsia="仿宋" w:cs="仿宋"/>
                <w:kern w:val="0"/>
                <w:sz w:val="32"/>
                <w:szCs w:val="32"/>
              </w:rPr>
            </w:pPr>
            <w:r>
              <w:rPr>
                <w:rFonts w:hint="eastAsia" w:ascii="仿宋_GB2312" w:hAnsi="仿宋_GB2312" w:eastAsia="仿宋_GB2312" w:cs="仿宋_GB2312"/>
                <w:kern w:val="0"/>
                <w:sz w:val="32"/>
                <w:szCs w:val="32"/>
              </w:rPr>
              <w:t>冷链：冷链运输车辆设备要求、产品冷链、仓储、运输管理等标准。</w:t>
            </w:r>
          </w:p>
        </w:tc>
      </w:tr>
    </w:tbl>
    <w:p w14:paraId="41AD4092">
      <w:pPr>
        <w:widowControl/>
        <w:spacing w:line="480" w:lineRule="atLeast"/>
        <w:ind w:firstLine="640" w:firstLineChars="200"/>
        <w:rPr>
          <w:rFonts w:ascii="黑体" w:hAnsi="黑体" w:eastAsia="黑体" w:cs="宋体"/>
          <w:kern w:val="0"/>
          <w:sz w:val="32"/>
          <w:szCs w:val="32"/>
          <w14:ligatures w14:val="standardContextual"/>
        </w:rPr>
      </w:pPr>
      <w:r>
        <w:rPr>
          <w:rFonts w:hint="eastAsia" w:ascii="黑体" w:hAnsi="黑体" w:eastAsia="黑体" w:cs="宋体"/>
          <w:kern w:val="0"/>
          <w:sz w:val="32"/>
          <w:szCs w:val="32"/>
          <w14:ligatures w14:val="standardContextual"/>
        </w:rPr>
        <w:t>三、组织实施</w:t>
      </w:r>
    </w:p>
    <w:p w14:paraId="1CEF3AF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（一）强化顶层设计，协同推进。</w:t>
      </w:r>
      <w:r>
        <w:rPr>
          <w:rFonts w:hint="eastAsia" w:ascii="仿宋_GB2312" w:hAnsi="仿宋_GB2312" w:eastAsia="仿宋_GB2312" w:cs="仿宋_GB2312"/>
          <w:kern w:val="0"/>
          <w:sz w:val="32"/>
          <w:szCs w:val="32"/>
        </w:rPr>
        <w:t>吉林省畜牧业管理局统筹推进肉羊标准化体系建设，组织相关技术机构、科研院所、大专院校、松原白城等肉羊产区重点企业，合力推动相关国家标准和行业标准制修订工作，鼓励支持开展高质量团体标准、企业标准制定与实施。</w:t>
      </w:r>
    </w:p>
    <w:p w14:paraId="2BE092D5">
      <w:pPr>
        <w:widowControl/>
        <w:ind w:firstLine="645"/>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（二）强化纾困解难，落实任务。</w:t>
      </w:r>
      <w:r>
        <w:rPr>
          <w:rFonts w:hint="eastAsia" w:ascii="仿宋_GB2312" w:hAnsi="仿宋_GB2312" w:eastAsia="仿宋_GB2312" w:cs="仿宋_GB2312"/>
          <w:kern w:val="0"/>
          <w:sz w:val="32"/>
          <w:szCs w:val="32"/>
        </w:rPr>
        <w:t>汇聚畜牧领域产学研用各方力量，围绕肉羊产业标准化建设的难点、痛点和堵点问题，大力推进体系建设，注重肉羊产业标准化发展与新技术新应用的有机融合，紧密围绕技术和产业发展趋势，实施修订标准体系和相关标准。</w:t>
      </w:r>
    </w:p>
    <w:p w14:paraId="4621145F">
      <w:pPr>
        <w:widowControl/>
        <w:ind w:firstLine="645"/>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（三）强化宣传引导，推广实施。</w:t>
      </w:r>
      <w:r>
        <w:rPr>
          <w:rFonts w:hint="eastAsia" w:ascii="仿宋_GB2312" w:hAnsi="仿宋_GB2312" w:eastAsia="仿宋_GB2312" w:cs="仿宋_GB2312"/>
          <w:kern w:val="0"/>
          <w:sz w:val="32"/>
          <w:szCs w:val="32"/>
        </w:rPr>
        <w:t>积极推进肉羊标准化体系宣贯解读，鼓励各地有关部门、行业协会（学会）、标准化技术组织、专业机构通过多种渠道宣传肉羊产业标准化成果，推动吉林肉羊标准落地见效，及时总结和推广肉羊产业标准化典型案例和经验，充分利用新媒体宣传推广，不断开创肉羊产业标准化新格局。</w:t>
      </w:r>
    </w:p>
    <w:p w14:paraId="7A4281CD">
      <w:pPr>
        <w:rPr>
          <w:rFonts w:ascii="仿宋" w:hAnsi="仿宋" w:eastAsia="仿宋" w:cs="仿宋"/>
          <w:kern w:val="0"/>
          <w:sz w:val="32"/>
          <w:szCs w:val="32"/>
        </w:rPr>
      </w:pPr>
      <w:r>
        <w:rPr>
          <w:rFonts w:hint="eastAsia" w:ascii="仿宋" w:hAnsi="仿宋" w:eastAsia="仿宋" w:cs="仿宋"/>
          <w:kern w:val="0"/>
          <w:sz w:val="32"/>
          <w:szCs w:val="32"/>
        </w:rPr>
        <w:br w:type="page"/>
      </w:r>
    </w:p>
    <w:p w14:paraId="2BE2DC0C">
      <w:pPr>
        <w:widowControl/>
        <w:rPr>
          <w:rFonts w:ascii="仿宋" w:hAnsi="仿宋" w:eastAsia="仿宋" w:cs="仿宋"/>
          <w:kern w:val="0"/>
          <w:sz w:val="32"/>
          <w:szCs w:val="32"/>
        </w:rPr>
        <w:sectPr>
          <w:pgSz w:w="11906" w:h="16838"/>
          <w:pgMar w:top="2098" w:right="1474" w:bottom="1984" w:left="1587" w:header="851" w:footer="992" w:gutter="0"/>
          <w:cols w:space="425" w:num="1"/>
          <w:docGrid w:type="lines" w:linePitch="312" w:charSpace="0"/>
        </w:sectPr>
      </w:pPr>
    </w:p>
    <w:p w14:paraId="76065E7F">
      <w:pPr>
        <w:jc w:val="center"/>
        <w:rPr>
          <w:rFonts w:hint="eastAsia" w:ascii="宋体" w:hAnsi="宋体" w:eastAsia="宋体" w:cs="宋体"/>
          <w:b/>
          <w:bCs/>
          <w:sz w:val="32"/>
          <w:szCs w:val="32"/>
        </w:rPr>
      </w:pPr>
      <w:r>
        <w:rPr>
          <w:rFonts w:hint="eastAsia" w:ascii="宋体" w:hAnsi="宋体" w:eastAsia="宋体" w:cs="宋体"/>
          <w:b/>
          <w:bCs/>
          <w:sz w:val="32"/>
          <w:szCs w:val="32"/>
        </w:rPr>
        <w:t>表1  肉羊标准明细表</w:t>
      </w:r>
    </w:p>
    <w:tbl>
      <w:tblPr>
        <w:tblStyle w:val="12"/>
        <w:tblW w:w="12972" w:type="dxa"/>
        <w:jc w:val="center"/>
        <w:tblLayout w:type="fixed"/>
        <w:tblCellMar>
          <w:top w:w="0" w:type="dxa"/>
          <w:left w:w="108" w:type="dxa"/>
          <w:bottom w:w="0" w:type="dxa"/>
          <w:right w:w="108" w:type="dxa"/>
        </w:tblCellMar>
      </w:tblPr>
      <w:tblGrid>
        <w:gridCol w:w="736"/>
        <w:gridCol w:w="958"/>
        <w:gridCol w:w="2055"/>
        <w:gridCol w:w="4742"/>
        <w:gridCol w:w="1728"/>
        <w:gridCol w:w="2753"/>
        <w:tblGridChange w:id="19">
          <w:tblGrid>
            <w:gridCol w:w="736"/>
            <w:gridCol w:w="958"/>
            <w:gridCol w:w="1948"/>
            <w:gridCol w:w="107"/>
            <w:gridCol w:w="4742"/>
            <w:gridCol w:w="1728"/>
            <w:gridCol w:w="2753"/>
          </w:tblGrid>
        </w:tblGridChange>
      </w:tblGrid>
      <w:tr w14:paraId="19BD0B7E">
        <w:tblPrEx>
          <w:tblCellMar>
            <w:top w:w="0" w:type="dxa"/>
            <w:left w:w="108" w:type="dxa"/>
            <w:bottom w:w="0" w:type="dxa"/>
            <w:right w:w="108" w:type="dxa"/>
          </w:tblCellMar>
        </w:tblPrEx>
        <w:trPr>
          <w:trHeight w:val="702" w:hRule="atLeast"/>
          <w:tblHeader/>
          <w:jc w:val="center"/>
        </w:trPr>
        <w:tc>
          <w:tcPr>
            <w:tcW w:w="736"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71A9C022">
            <w:pPr>
              <w:widowControl/>
              <w:jc w:val="center"/>
              <w:rPr>
                <w:rFonts w:hint="eastAsia" w:ascii="仿宋" w:hAnsi="仿宋" w:cs="仿宋"/>
                <w:b/>
                <w:kern w:val="0"/>
                <w:sz w:val="20"/>
                <w:szCs w:val="20"/>
              </w:rPr>
            </w:pPr>
            <w:r>
              <w:rPr>
                <w:rFonts w:hint="eastAsia" w:ascii="仿宋" w:hAnsi="仿宋" w:cs="仿宋"/>
                <w:b/>
                <w:kern w:val="0"/>
                <w:sz w:val="20"/>
                <w:szCs w:val="20"/>
              </w:rPr>
              <w:t>序号</w:t>
            </w:r>
          </w:p>
        </w:tc>
        <w:tc>
          <w:tcPr>
            <w:tcW w:w="958"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0F2AA96C">
            <w:pPr>
              <w:widowControl/>
              <w:jc w:val="center"/>
              <w:rPr>
                <w:rFonts w:hint="eastAsia" w:ascii="仿宋" w:hAnsi="仿宋" w:cs="仿宋"/>
                <w:b/>
                <w:kern w:val="0"/>
                <w:sz w:val="20"/>
                <w:szCs w:val="20"/>
              </w:rPr>
            </w:pPr>
            <w:r>
              <w:rPr>
                <w:rFonts w:hint="eastAsia" w:ascii="仿宋" w:hAnsi="仿宋" w:cs="仿宋"/>
                <w:b/>
                <w:kern w:val="0"/>
                <w:sz w:val="20"/>
                <w:szCs w:val="20"/>
              </w:rPr>
              <w:t>体系编号</w:t>
            </w:r>
          </w:p>
        </w:tc>
        <w:tc>
          <w:tcPr>
            <w:tcW w:w="2055"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597807A8">
            <w:pPr>
              <w:widowControl/>
              <w:jc w:val="center"/>
              <w:rPr>
                <w:rFonts w:hint="eastAsia" w:ascii="仿宋" w:hAnsi="仿宋" w:cs="仿宋"/>
                <w:b/>
                <w:kern w:val="0"/>
                <w:sz w:val="20"/>
                <w:szCs w:val="20"/>
              </w:rPr>
            </w:pPr>
            <w:r>
              <w:rPr>
                <w:rFonts w:hint="eastAsia" w:ascii="仿宋" w:hAnsi="仿宋" w:cs="仿宋"/>
                <w:b/>
                <w:kern w:val="0"/>
                <w:sz w:val="20"/>
                <w:szCs w:val="20"/>
              </w:rPr>
              <w:t>标准号</w:t>
            </w:r>
          </w:p>
        </w:tc>
        <w:tc>
          <w:tcPr>
            <w:tcW w:w="4742"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15CB5BA0">
            <w:pPr>
              <w:widowControl/>
              <w:jc w:val="center"/>
              <w:rPr>
                <w:rFonts w:hint="eastAsia" w:ascii="仿宋" w:hAnsi="仿宋" w:cs="仿宋"/>
                <w:b/>
                <w:kern w:val="0"/>
                <w:sz w:val="20"/>
                <w:szCs w:val="20"/>
              </w:rPr>
            </w:pPr>
            <w:r>
              <w:rPr>
                <w:rFonts w:hint="eastAsia" w:ascii="仿宋" w:hAnsi="仿宋" w:cs="仿宋"/>
                <w:b/>
                <w:kern w:val="0"/>
                <w:sz w:val="20"/>
                <w:szCs w:val="20"/>
              </w:rPr>
              <w:t>标准名称</w:t>
            </w:r>
          </w:p>
        </w:tc>
        <w:tc>
          <w:tcPr>
            <w:tcW w:w="1728"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7799F838">
            <w:pPr>
              <w:widowControl/>
              <w:jc w:val="center"/>
              <w:rPr>
                <w:rFonts w:hint="eastAsia" w:ascii="仿宋" w:hAnsi="仿宋" w:cs="仿宋"/>
                <w:b/>
                <w:kern w:val="0"/>
                <w:sz w:val="20"/>
                <w:szCs w:val="20"/>
              </w:rPr>
            </w:pPr>
            <w:r>
              <w:rPr>
                <w:rFonts w:hint="eastAsia" w:ascii="仿宋" w:hAnsi="仿宋" w:cs="仿宋"/>
                <w:b/>
                <w:kern w:val="0"/>
                <w:sz w:val="20"/>
                <w:szCs w:val="20"/>
              </w:rPr>
              <w:t>类别</w:t>
            </w:r>
          </w:p>
        </w:tc>
        <w:tc>
          <w:tcPr>
            <w:tcW w:w="2753"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142AC4D0">
            <w:pPr>
              <w:widowControl/>
              <w:jc w:val="center"/>
              <w:rPr>
                <w:rFonts w:hint="eastAsia" w:ascii="仿宋" w:hAnsi="仿宋" w:cs="仿宋"/>
                <w:b/>
                <w:kern w:val="0"/>
                <w:sz w:val="20"/>
                <w:szCs w:val="20"/>
              </w:rPr>
            </w:pPr>
            <w:r>
              <w:rPr>
                <w:rFonts w:hint="eastAsia" w:ascii="仿宋" w:hAnsi="仿宋" w:cs="仿宋"/>
                <w:b/>
                <w:kern w:val="0"/>
                <w:sz w:val="20"/>
                <w:szCs w:val="20"/>
              </w:rPr>
              <w:t>标准状态</w:t>
            </w:r>
          </w:p>
        </w:tc>
      </w:tr>
      <w:tr w14:paraId="25E23DEA">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4A45868">
            <w:pPr>
              <w:widowControl/>
              <w:rPr>
                <w:rFonts w:hint="eastAsia" w:ascii="黑体" w:hAnsi="黑体" w:eastAsia="黑体" w:cs="黑体"/>
                <w:kern w:val="0"/>
                <w:sz w:val="20"/>
                <w:szCs w:val="20"/>
              </w:rPr>
            </w:pPr>
            <w:r>
              <w:rPr>
                <w:rFonts w:hint="eastAsia" w:ascii="仿宋" w:hAnsi="仿宋" w:cs="仿宋"/>
                <w:b/>
                <w:kern w:val="0"/>
                <w:sz w:val="20"/>
                <w:szCs w:val="20"/>
              </w:rPr>
              <w:t>0</w:t>
            </w:r>
            <w:r>
              <w:rPr>
                <w:rFonts w:hint="eastAsia" w:ascii="仿宋" w:hAnsi="仿宋" w:cs="仿宋"/>
                <w:b/>
                <w:kern w:val="0"/>
                <w:sz w:val="20"/>
                <w:szCs w:val="20"/>
                <w:lang w:val="en-US" w:eastAsia="zh-CN"/>
              </w:rPr>
              <w:t xml:space="preserve"> </w:t>
            </w:r>
            <w:r>
              <w:rPr>
                <w:rFonts w:hint="eastAsia" w:ascii="仿宋" w:hAnsi="仿宋" w:cs="仿宋"/>
                <w:b/>
                <w:kern w:val="0"/>
                <w:sz w:val="20"/>
                <w:szCs w:val="20"/>
              </w:rPr>
              <w:t>基础通用标准</w:t>
            </w:r>
          </w:p>
        </w:tc>
      </w:tr>
      <w:tr w14:paraId="4ED8C79E">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10D3CE7">
            <w:pPr>
              <w:widowControl/>
              <w:rPr>
                <w:rFonts w:hint="eastAsia" w:ascii="仿宋" w:hAnsi="仿宋" w:cs="仿宋"/>
                <w:b/>
                <w:kern w:val="0"/>
                <w:sz w:val="20"/>
                <w:szCs w:val="20"/>
              </w:rPr>
            </w:pPr>
            <w:r>
              <w:rPr>
                <w:rFonts w:hint="eastAsia" w:ascii="仿宋" w:hAnsi="仿宋" w:cs="仿宋"/>
                <w:b/>
                <w:kern w:val="0"/>
                <w:sz w:val="20"/>
                <w:szCs w:val="20"/>
              </w:rPr>
              <w:t>0.1 术语</w:t>
            </w:r>
          </w:p>
        </w:tc>
      </w:tr>
      <w:tr w14:paraId="593941E6">
        <w:tblPrEx>
          <w:tblCellMar>
            <w:top w:w="0" w:type="dxa"/>
            <w:left w:w="108" w:type="dxa"/>
            <w:bottom w:w="0" w:type="dxa"/>
            <w:right w:w="108" w:type="dxa"/>
          </w:tblCellMar>
          <w:tblPrExChange w:id="20" w:author="学生王珺jùn" w:date="2026-08-18T19:41:59Z">
            <w:tblPrEx>
              <w:tblCellMar>
                <w:top w:w="0" w:type="dxa"/>
                <w:left w:w="108" w:type="dxa"/>
                <w:bottom w:w="0" w:type="dxa"/>
                <w:right w:w="108" w:type="dxa"/>
              </w:tblCellMar>
            </w:tblPrEx>
          </w:tblPrExChange>
        </w:tblPrEx>
        <w:trPr>
          <w:trHeight w:val="286" w:hRule="atLeast"/>
          <w:jc w:val="center"/>
          <w:trPrChange w:id="20" w:author="学生王珺jùn" w:date="2026-08-18T19:41:59Z">
            <w:trPr>
              <w:trHeight w:val="286"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5C460A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7CCE492">
            <w:pPr>
              <w:widowControl/>
              <w:jc w:val="center"/>
              <w:rPr>
                <w:rFonts w:hint="eastAsia" w:ascii="仿宋" w:hAnsi="仿宋" w:cs="仿宋"/>
                <w:kern w:val="0"/>
                <w:sz w:val="20"/>
                <w:szCs w:val="20"/>
              </w:rPr>
            </w:pPr>
            <w:r>
              <w:rPr>
                <w:rFonts w:hint="eastAsia" w:ascii="仿宋" w:hAnsi="仿宋" w:cs="仿宋"/>
                <w:kern w:val="0"/>
                <w:sz w:val="20"/>
                <w:szCs w:val="20"/>
              </w:rPr>
              <w:t>0.1.1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D0E4AFF">
            <w:pPr>
              <w:widowControl/>
              <w:rPr>
                <w:rFonts w:hint="eastAsia" w:ascii="仿宋" w:hAnsi="仿宋" w:cs="仿宋"/>
                <w:kern w:val="0"/>
                <w:sz w:val="20"/>
                <w:szCs w:val="20"/>
              </w:rPr>
            </w:pPr>
            <w:r>
              <w:rPr>
                <w:rFonts w:hint="eastAsia" w:ascii="仿宋" w:hAnsi="仿宋" w:cs="仿宋"/>
                <w:kern w:val="0"/>
                <w:sz w:val="20"/>
                <w:szCs w:val="20"/>
              </w:rPr>
              <w:t>GB/T 18635-2002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DD7CAF3">
            <w:pPr>
              <w:widowControl/>
              <w:rPr>
                <w:rFonts w:hint="eastAsia" w:ascii="仿宋" w:hAnsi="仿宋" w:cs="仿宋"/>
                <w:kern w:val="0"/>
                <w:sz w:val="20"/>
                <w:szCs w:val="20"/>
              </w:rPr>
            </w:pPr>
            <w:r>
              <w:rPr>
                <w:rFonts w:hint="eastAsia" w:ascii="仿宋" w:hAnsi="仿宋" w:cs="仿宋"/>
                <w:kern w:val="0"/>
                <w:sz w:val="20"/>
                <w:szCs w:val="20"/>
              </w:rPr>
              <w:t>动物防疫基本术语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21D78F3">
            <w:pPr>
              <w:widowControl/>
              <w:jc w:val="center"/>
              <w:rPr>
                <w:rFonts w:hint="eastAsia" w:ascii="仿宋" w:hAnsi="仿宋" w:cs="仿宋"/>
                <w:kern w:val="0"/>
                <w:sz w:val="20"/>
                <w:szCs w:val="20"/>
              </w:rPr>
            </w:pPr>
            <w:r>
              <w:rPr>
                <w:rFonts w:hint="eastAsia" w:ascii="仿宋" w:hAnsi="仿宋" w:cs="仿宋"/>
                <w:kern w:val="0"/>
                <w:sz w:val="20"/>
                <w:szCs w:val="20"/>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2EC2A01">
            <w:pPr>
              <w:widowControl/>
              <w:jc w:val="center"/>
              <w:rPr>
                <w:rFonts w:hint="eastAsia" w:ascii="仿宋" w:hAnsi="仿宋" w:cs="仿宋"/>
                <w:kern w:val="0"/>
                <w:sz w:val="20"/>
                <w:szCs w:val="20"/>
              </w:rPr>
            </w:pPr>
            <w:r>
              <w:rPr>
                <w:rFonts w:hint="eastAsia" w:ascii="仿宋" w:hAnsi="仿宋" w:cs="仿宋"/>
                <w:kern w:val="0"/>
                <w:sz w:val="20"/>
                <w:szCs w:val="20"/>
              </w:rPr>
              <w:t>即将实施</w:t>
            </w:r>
          </w:p>
        </w:tc>
      </w:tr>
      <w:tr w14:paraId="71D28BA5">
        <w:tblPrEx>
          <w:tblCellMar>
            <w:top w:w="0" w:type="dxa"/>
            <w:left w:w="108" w:type="dxa"/>
            <w:bottom w:w="0" w:type="dxa"/>
            <w:right w:w="108" w:type="dxa"/>
          </w:tblCellMar>
          <w:tblPrExChange w:id="27" w:author="学生王珺jùn" w:date="2026-08-18T19:41:59Z">
            <w:tblPrEx>
              <w:tblCellMar>
                <w:top w:w="0" w:type="dxa"/>
                <w:left w:w="108" w:type="dxa"/>
                <w:bottom w:w="0" w:type="dxa"/>
                <w:right w:w="108" w:type="dxa"/>
              </w:tblCellMar>
            </w:tblPrEx>
          </w:tblPrExChange>
        </w:tblPrEx>
        <w:trPr>
          <w:trHeight w:val="90" w:hRule="atLeast"/>
          <w:jc w:val="center"/>
          <w:trPrChange w:id="2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713FA3C">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031502D">
            <w:pPr>
              <w:widowControl/>
              <w:jc w:val="center"/>
              <w:rPr>
                <w:rFonts w:hint="eastAsia" w:ascii="仿宋" w:hAnsi="仿宋" w:cs="仿宋"/>
                <w:kern w:val="0"/>
                <w:sz w:val="20"/>
                <w:szCs w:val="20"/>
              </w:rPr>
            </w:pPr>
            <w:r>
              <w:rPr>
                <w:rFonts w:hint="eastAsia" w:ascii="仿宋" w:hAnsi="仿宋" w:cs="仿宋"/>
                <w:kern w:val="0"/>
                <w:sz w:val="20"/>
                <w:szCs w:val="20"/>
              </w:rPr>
              <w:t>0.1.2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20264F7">
            <w:pPr>
              <w:widowControl/>
              <w:rPr>
                <w:rFonts w:hint="eastAsia" w:ascii="仿宋" w:hAnsi="仿宋" w:cs="仿宋"/>
                <w:kern w:val="0"/>
                <w:sz w:val="20"/>
                <w:szCs w:val="20"/>
              </w:rPr>
            </w:pPr>
            <w:r>
              <w:rPr>
                <w:rFonts w:hint="eastAsia" w:ascii="仿宋" w:hAnsi="仿宋" w:cs="仿宋"/>
                <w:kern w:val="0"/>
                <w:sz w:val="20"/>
                <w:szCs w:val="20"/>
              </w:rPr>
              <w:t>GB/T 25171-2023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AA45499">
            <w:pPr>
              <w:widowControl/>
              <w:rPr>
                <w:rFonts w:hint="eastAsia" w:ascii="仿宋" w:hAnsi="仿宋" w:cs="仿宋"/>
                <w:kern w:val="0"/>
                <w:sz w:val="20"/>
                <w:szCs w:val="20"/>
              </w:rPr>
            </w:pPr>
            <w:r>
              <w:rPr>
                <w:rFonts w:hint="eastAsia" w:ascii="仿宋" w:hAnsi="仿宋" w:cs="仿宋"/>
                <w:kern w:val="0"/>
                <w:sz w:val="20"/>
                <w:szCs w:val="20"/>
              </w:rPr>
              <w:t>畜禽养殖环境与废弃物管理术语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3E56950">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CFC81A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E35B903">
        <w:tblPrEx>
          <w:tblCellMar>
            <w:top w:w="0" w:type="dxa"/>
            <w:left w:w="108" w:type="dxa"/>
            <w:bottom w:w="0" w:type="dxa"/>
            <w:right w:w="108" w:type="dxa"/>
          </w:tblCellMar>
          <w:tblPrExChange w:id="34" w:author="学生王珺jùn" w:date="2026-08-18T19:41:59Z">
            <w:tblPrEx>
              <w:tblCellMar>
                <w:top w:w="0" w:type="dxa"/>
                <w:left w:w="108" w:type="dxa"/>
                <w:bottom w:w="0" w:type="dxa"/>
                <w:right w:w="108" w:type="dxa"/>
              </w:tblCellMar>
            </w:tblPrEx>
          </w:tblPrExChange>
        </w:tblPrEx>
        <w:trPr>
          <w:trHeight w:val="90" w:hRule="atLeast"/>
          <w:jc w:val="center"/>
          <w:trPrChange w:id="34"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EFF2391">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7824C2">
            <w:pPr>
              <w:widowControl/>
              <w:jc w:val="center"/>
              <w:rPr>
                <w:rFonts w:hint="eastAsia" w:ascii="仿宋" w:hAnsi="仿宋" w:cs="仿宋"/>
                <w:kern w:val="0"/>
                <w:sz w:val="20"/>
                <w:szCs w:val="20"/>
              </w:rPr>
            </w:pPr>
            <w:r>
              <w:rPr>
                <w:rFonts w:hint="eastAsia" w:ascii="仿宋" w:hAnsi="仿宋" w:cs="仿宋"/>
                <w:kern w:val="0"/>
                <w:sz w:val="20"/>
                <w:szCs w:val="20"/>
              </w:rPr>
              <w:t>0.1.3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651FF6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29185-2021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37A1F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品牌 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CD1294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38DEEB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08D0FBB">
        <w:tblPrEx>
          <w:tblCellMar>
            <w:top w:w="0" w:type="dxa"/>
            <w:left w:w="108" w:type="dxa"/>
            <w:bottom w:w="0" w:type="dxa"/>
            <w:right w:w="108" w:type="dxa"/>
          </w:tblCellMar>
          <w:tblPrExChange w:id="41" w:author="学生王珺jùn" w:date="2026-08-18T19:41:59Z">
            <w:tblPrEx>
              <w:tblCellMar>
                <w:top w:w="0" w:type="dxa"/>
                <w:left w:w="108" w:type="dxa"/>
                <w:bottom w:w="0" w:type="dxa"/>
                <w:right w:w="108" w:type="dxa"/>
              </w:tblCellMar>
            </w:tblPrEx>
          </w:tblPrExChange>
        </w:tblPrEx>
        <w:trPr>
          <w:trHeight w:val="90" w:hRule="atLeast"/>
          <w:jc w:val="center"/>
          <w:trPrChange w:id="41"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F9E1DBB">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9F65AD7">
            <w:pPr>
              <w:widowControl/>
              <w:jc w:val="center"/>
              <w:rPr>
                <w:rFonts w:hint="eastAsia" w:ascii="仿宋" w:hAnsi="仿宋" w:cs="仿宋"/>
                <w:kern w:val="0"/>
                <w:sz w:val="20"/>
                <w:szCs w:val="20"/>
              </w:rPr>
            </w:pPr>
            <w:r>
              <w:rPr>
                <w:rFonts w:hint="eastAsia" w:ascii="仿宋" w:hAnsi="仿宋" w:cs="仿宋"/>
                <w:kern w:val="0"/>
                <w:sz w:val="20"/>
                <w:szCs w:val="20"/>
              </w:rPr>
              <w:t>0.1.4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255FE8F">
            <w:pPr>
              <w:widowControl/>
              <w:rPr>
                <w:rFonts w:hint="eastAsia" w:ascii="仿宋" w:hAnsi="仿宋" w:cs="仿宋"/>
                <w:kern w:val="0"/>
                <w:sz w:val="20"/>
                <w:szCs w:val="20"/>
              </w:rPr>
            </w:pPr>
            <w:r>
              <w:rPr>
                <w:rFonts w:hint="eastAsia" w:ascii="仿宋" w:hAnsi="仿宋" w:cs="仿宋"/>
                <w:kern w:val="0"/>
                <w:sz w:val="20"/>
                <w:szCs w:val="20"/>
              </w:rPr>
              <w:t>NY/T 3224-2018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713651F">
            <w:pPr>
              <w:widowControl/>
              <w:rPr>
                <w:rFonts w:hint="eastAsia" w:ascii="仿宋" w:hAnsi="仿宋" w:cs="仿宋"/>
                <w:kern w:val="0"/>
                <w:sz w:val="20"/>
                <w:szCs w:val="20"/>
              </w:rPr>
            </w:pPr>
            <w:r>
              <w:rPr>
                <w:rFonts w:hint="eastAsia" w:ascii="仿宋" w:hAnsi="仿宋" w:cs="仿宋"/>
                <w:kern w:val="0"/>
                <w:sz w:val="20"/>
                <w:szCs w:val="20"/>
              </w:rPr>
              <w:t>畜禽屠宰术语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A725D1D">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6FEEFFD">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17DC123">
        <w:tblPrEx>
          <w:tblCellMar>
            <w:top w:w="0" w:type="dxa"/>
            <w:left w:w="108" w:type="dxa"/>
            <w:bottom w:w="0" w:type="dxa"/>
            <w:right w:w="108" w:type="dxa"/>
          </w:tblCellMar>
          <w:tblPrExChange w:id="48" w:author="学生王珺jùn" w:date="2026-08-18T19:41:59Z">
            <w:tblPrEx>
              <w:tblCellMar>
                <w:top w:w="0" w:type="dxa"/>
                <w:left w:w="108" w:type="dxa"/>
                <w:bottom w:w="0" w:type="dxa"/>
                <w:right w:w="108" w:type="dxa"/>
              </w:tblCellMar>
            </w:tblPrEx>
          </w:tblPrExChange>
        </w:tblPrEx>
        <w:trPr>
          <w:trHeight w:val="90" w:hRule="atLeast"/>
          <w:jc w:val="center"/>
          <w:trPrChange w:id="48"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25DBB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4CC4543">
            <w:pPr>
              <w:widowControl/>
              <w:jc w:val="center"/>
              <w:rPr>
                <w:rFonts w:hint="eastAsia" w:ascii="仿宋" w:hAnsi="仿宋" w:cs="仿宋"/>
                <w:kern w:val="0"/>
                <w:sz w:val="20"/>
                <w:szCs w:val="20"/>
              </w:rPr>
            </w:pPr>
            <w:r>
              <w:rPr>
                <w:rFonts w:hint="eastAsia" w:ascii="仿宋" w:hAnsi="仿宋" w:cs="仿宋"/>
                <w:kern w:val="0"/>
                <w:sz w:val="20"/>
                <w:szCs w:val="20"/>
              </w:rPr>
              <w:t>0.1.5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E30A886">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4444-2023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5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8AA0CC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畜禽屠宰加工设备 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6AA4BA4">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085D3D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0C621B04">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3C0FBF7">
            <w:pPr>
              <w:widowControl/>
              <w:rPr>
                <w:rFonts w:hint="eastAsia" w:ascii="仿宋" w:hAnsi="仿宋" w:cs="仿宋"/>
                <w:kern w:val="0"/>
                <w:sz w:val="20"/>
                <w:szCs w:val="20"/>
              </w:rPr>
            </w:pPr>
            <w:r>
              <w:rPr>
                <w:rFonts w:hint="eastAsia" w:ascii="仿宋" w:hAnsi="仿宋" w:cs="仿宋"/>
                <w:b/>
                <w:kern w:val="0"/>
                <w:sz w:val="20"/>
                <w:szCs w:val="20"/>
              </w:rPr>
              <w:t>0.2 标志标识</w:t>
            </w:r>
          </w:p>
        </w:tc>
      </w:tr>
      <w:tr w14:paraId="4DC05DF1">
        <w:tblPrEx>
          <w:tblCellMar>
            <w:top w:w="0" w:type="dxa"/>
            <w:left w:w="108" w:type="dxa"/>
            <w:bottom w:w="0" w:type="dxa"/>
            <w:right w:w="108" w:type="dxa"/>
          </w:tblCellMar>
          <w:tblPrExChange w:id="55" w:author="学生王珺jùn" w:date="2026-08-18T19:41:59Z">
            <w:tblPrEx>
              <w:tblCellMar>
                <w:top w:w="0" w:type="dxa"/>
                <w:left w:w="108" w:type="dxa"/>
                <w:bottom w:w="0" w:type="dxa"/>
                <w:right w:w="108" w:type="dxa"/>
              </w:tblCellMar>
            </w:tblPrEx>
          </w:tblPrExChange>
        </w:tblPrEx>
        <w:trPr>
          <w:trHeight w:val="320" w:hRule="atLeast"/>
          <w:jc w:val="center"/>
          <w:trPrChange w:id="55" w:author="学生王珺jùn" w:date="2026-08-18T19:41:59Z">
            <w:trPr>
              <w:trHeight w:val="32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4B2967B">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43F924F">
            <w:pPr>
              <w:widowControl/>
              <w:jc w:val="center"/>
              <w:rPr>
                <w:rFonts w:hint="eastAsia" w:ascii="仿宋" w:hAnsi="仿宋" w:cs="仿宋"/>
                <w:kern w:val="0"/>
                <w:sz w:val="20"/>
                <w:szCs w:val="20"/>
              </w:rPr>
            </w:pPr>
            <w:r>
              <w:rPr>
                <w:rFonts w:hint="eastAsia" w:ascii="仿宋" w:hAnsi="仿宋" w:cs="仿宋"/>
                <w:kern w:val="0"/>
                <w:sz w:val="20"/>
                <w:szCs w:val="20"/>
              </w:rPr>
              <w:t>0.2.1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F1EC97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191-2008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5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A93580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包装储运图示标志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6AC04EA">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4F0D718">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4281C79A">
        <w:tblPrEx>
          <w:tblCellMar>
            <w:top w:w="0" w:type="dxa"/>
            <w:left w:w="108" w:type="dxa"/>
            <w:bottom w:w="0" w:type="dxa"/>
            <w:right w:w="108" w:type="dxa"/>
          </w:tblCellMar>
          <w:tblPrExChange w:id="62" w:author="学生王珺jùn" w:date="2026-08-18T19:41:59Z">
            <w:tblPrEx>
              <w:tblCellMar>
                <w:top w:w="0" w:type="dxa"/>
                <w:left w:w="108" w:type="dxa"/>
                <w:bottom w:w="0" w:type="dxa"/>
                <w:right w:w="108" w:type="dxa"/>
              </w:tblCellMar>
            </w:tblPrEx>
          </w:tblPrExChange>
        </w:tblPrEx>
        <w:trPr>
          <w:trHeight w:val="90" w:hRule="atLeast"/>
          <w:jc w:val="center"/>
          <w:trPrChange w:id="6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0925004">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694ADB7">
            <w:pPr>
              <w:widowControl/>
              <w:jc w:val="center"/>
              <w:rPr>
                <w:rFonts w:hint="eastAsia" w:ascii="仿宋" w:hAnsi="仿宋" w:cs="仿宋"/>
                <w:kern w:val="0"/>
                <w:sz w:val="20"/>
                <w:szCs w:val="20"/>
              </w:rPr>
            </w:pPr>
            <w:r>
              <w:rPr>
                <w:rFonts w:hint="eastAsia" w:ascii="仿宋" w:hAnsi="仿宋" w:cs="仿宋"/>
                <w:kern w:val="0"/>
                <w:sz w:val="20"/>
                <w:szCs w:val="20"/>
              </w:rPr>
              <w:t>0.2.2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215772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6388-1986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6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4AB0A1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运输包装收发货标志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FFE3788">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654CE4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326592DF">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C9C6BDE">
            <w:pPr>
              <w:widowControl/>
              <w:jc w:val="left"/>
              <w:rPr>
                <w:rFonts w:hint="eastAsia" w:ascii="仿宋" w:hAnsi="仿宋" w:cs="仿宋"/>
                <w:kern w:val="0"/>
                <w:sz w:val="20"/>
                <w:szCs w:val="20"/>
              </w:rPr>
            </w:pPr>
            <w:r>
              <w:rPr>
                <w:rFonts w:hint="eastAsia" w:ascii="仿宋" w:hAnsi="仿宋" w:cs="仿宋"/>
                <w:b/>
                <w:kern w:val="0"/>
                <w:sz w:val="20"/>
                <w:szCs w:val="20"/>
              </w:rPr>
              <w:t>0.3 动物福利</w:t>
            </w:r>
          </w:p>
        </w:tc>
      </w:tr>
      <w:tr w14:paraId="69F95390">
        <w:tblPrEx>
          <w:tblCellMar>
            <w:top w:w="0" w:type="dxa"/>
            <w:left w:w="108" w:type="dxa"/>
            <w:bottom w:w="0" w:type="dxa"/>
            <w:right w:w="108" w:type="dxa"/>
          </w:tblCellMar>
          <w:tblPrExChange w:id="69" w:author="学生王珺jùn" w:date="2026-08-18T19:41:59Z">
            <w:tblPrEx>
              <w:tblCellMar>
                <w:top w:w="0" w:type="dxa"/>
                <w:left w:w="108" w:type="dxa"/>
                <w:bottom w:w="0" w:type="dxa"/>
                <w:right w:w="108" w:type="dxa"/>
              </w:tblCellMar>
            </w:tblPrEx>
          </w:tblPrExChange>
        </w:tblPrEx>
        <w:trPr>
          <w:trHeight w:val="90" w:hRule="atLeast"/>
          <w:jc w:val="center"/>
          <w:trPrChange w:id="6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CBDBE47">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150F9D6">
            <w:pPr>
              <w:widowControl/>
              <w:jc w:val="center"/>
              <w:rPr>
                <w:rFonts w:hint="eastAsia" w:ascii="仿宋" w:hAnsi="仿宋" w:cs="仿宋"/>
                <w:kern w:val="0"/>
                <w:sz w:val="20"/>
                <w:szCs w:val="20"/>
              </w:rPr>
            </w:pPr>
            <w:r>
              <w:rPr>
                <w:rFonts w:hint="eastAsia" w:ascii="仿宋" w:hAnsi="仿宋" w:cs="仿宋"/>
                <w:kern w:val="0"/>
                <w:sz w:val="20"/>
                <w:szCs w:val="20"/>
              </w:rPr>
              <w:t>0.3.1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DF02E34">
            <w:pPr>
              <w:widowControl/>
              <w:rPr>
                <w:rFonts w:hint="eastAsia" w:ascii="仿宋" w:hAnsi="仿宋" w:cs="仿宋"/>
                <w:kern w:val="0"/>
                <w:sz w:val="20"/>
                <w:szCs w:val="20"/>
              </w:rPr>
            </w:pPr>
            <w:r>
              <w:rPr>
                <w:rFonts w:hint="eastAsia" w:ascii="仿宋" w:hAnsi="仿宋" w:cs="仿宋"/>
                <w:kern w:val="0"/>
                <w:sz w:val="20"/>
                <w:szCs w:val="20"/>
              </w:rPr>
              <w:t>GB/T 35892-2018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7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9FDF328">
            <w:pPr>
              <w:widowControl/>
              <w:rPr>
                <w:rFonts w:hint="eastAsia" w:ascii="仿宋" w:hAnsi="仿宋" w:cs="仿宋"/>
                <w:kern w:val="0"/>
                <w:sz w:val="20"/>
                <w:szCs w:val="20"/>
              </w:rPr>
            </w:pPr>
            <w:r>
              <w:rPr>
                <w:rFonts w:hint="eastAsia" w:ascii="仿宋" w:hAnsi="仿宋" w:cs="仿宋"/>
                <w:kern w:val="0"/>
                <w:sz w:val="20"/>
                <w:szCs w:val="20"/>
              </w:rPr>
              <w:t>实验动物 福利伦理审查指南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B11DBB1">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F526F96">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27E9B0D">
        <w:tblPrEx>
          <w:tblCellMar>
            <w:top w:w="0" w:type="dxa"/>
            <w:left w:w="108" w:type="dxa"/>
            <w:bottom w:w="0" w:type="dxa"/>
            <w:right w:w="108" w:type="dxa"/>
          </w:tblCellMar>
          <w:tblPrExChange w:id="76" w:author="学生王珺jùn" w:date="2026-08-18T19:41:59Z">
            <w:tblPrEx>
              <w:tblCellMar>
                <w:top w:w="0" w:type="dxa"/>
                <w:left w:w="108" w:type="dxa"/>
                <w:bottom w:w="0" w:type="dxa"/>
                <w:right w:w="108" w:type="dxa"/>
              </w:tblCellMar>
            </w:tblPrEx>
          </w:tblPrExChange>
        </w:tblPrEx>
        <w:trPr>
          <w:trHeight w:val="90" w:hRule="atLeast"/>
          <w:jc w:val="center"/>
          <w:trPrChange w:id="7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936319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4ED7364">
            <w:pPr>
              <w:widowControl/>
              <w:jc w:val="center"/>
              <w:rPr>
                <w:rFonts w:hint="eastAsia" w:ascii="仿宋" w:hAnsi="仿宋" w:cs="仿宋"/>
                <w:kern w:val="0"/>
                <w:sz w:val="20"/>
                <w:szCs w:val="20"/>
              </w:rPr>
            </w:pPr>
            <w:r>
              <w:rPr>
                <w:rFonts w:hint="eastAsia" w:ascii="仿宋" w:hAnsi="仿宋" w:cs="仿宋"/>
                <w:kern w:val="0"/>
                <w:sz w:val="20"/>
                <w:szCs w:val="20"/>
              </w:rPr>
              <w:t>0.3.2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2FF0E2F">
            <w:pPr>
              <w:widowControl/>
              <w:rPr>
                <w:rFonts w:hint="eastAsia" w:ascii="仿宋" w:hAnsi="仿宋" w:cs="仿宋"/>
                <w:kern w:val="0"/>
                <w:sz w:val="20"/>
                <w:szCs w:val="20"/>
              </w:rPr>
            </w:pPr>
            <w:r>
              <w:rPr>
                <w:rFonts w:hint="eastAsia" w:ascii="仿宋" w:hAnsi="仿宋" w:cs="仿宋"/>
                <w:kern w:val="0"/>
                <w:sz w:val="20"/>
                <w:szCs w:val="20"/>
              </w:rPr>
              <w:t>GB/T 42071-2022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AFE0760">
            <w:pPr>
              <w:widowControl/>
              <w:rPr>
                <w:rFonts w:hint="eastAsia" w:ascii="仿宋" w:hAnsi="仿宋" w:cs="仿宋"/>
                <w:kern w:val="0"/>
                <w:sz w:val="20"/>
                <w:szCs w:val="20"/>
              </w:rPr>
            </w:pPr>
            <w:r>
              <w:rPr>
                <w:rFonts w:hint="eastAsia" w:ascii="仿宋" w:hAnsi="仿宋" w:cs="仿宋"/>
                <w:kern w:val="0"/>
                <w:sz w:val="20"/>
                <w:szCs w:val="20"/>
              </w:rPr>
              <w:t>疫病控制中扑杀动物的福利准则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7E7D35E">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49F4E1">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6F8E691">
        <w:tblPrEx>
          <w:tblCellMar>
            <w:top w:w="0" w:type="dxa"/>
            <w:left w:w="108" w:type="dxa"/>
            <w:bottom w:w="0" w:type="dxa"/>
            <w:right w:w="108" w:type="dxa"/>
          </w:tblCellMar>
          <w:tblPrExChange w:id="83" w:author="学生王珺jùn" w:date="2026-08-18T19:41:59Z">
            <w:tblPrEx>
              <w:tblCellMar>
                <w:top w:w="0" w:type="dxa"/>
                <w:left w:w="108" w:type="dxa"/>
                <w:bottom w:w="0" w:type="dxa"/>
                <w:right w:w="108" w:type="dxa"/>
              </w:tblCellMar>
            </w:tblPrEx>
          </w:tblPrExChange>
        </w:tblPrEx>
        <w:trPr>
          <w:trHeight w:val="90" w:hRule="atLeast"/>
          <w:jc w:val="center"/>
          <w:trPrChange w:id="8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1B4A22">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F71C31B">
            <w:pPr>
              <w:widowControl/>
              <w:jc w:val="center"/>
              <w:rPr>
                <w:rFonts w:hint="eastAsia" w:ascii="仿宋" w:hAnsi="仿宋" w:cs="仿宋"/>
                <w:kern w:val="0"/>
                <w:sz w:val="20"/>
                <w:szCs w:val="20"/>
              </w:rPr>
            </w:pPr>
            <w:r>
              <w:rPr>
                <w:rFonts w:hint="eastAsia" w:ascii="仿宋" w:hAnsi="仿宋" w:cs="仿宋"/>
                <w:kern w:val="0"/>
                <w:sz w:val="20"/>
                <w:szCs w:val="20"/>
              </w:rPr>
              <w:t>0.3.3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D2E63B5">
            <w:pPr>
              <w:widowControl/>
              <w:rPr>
                <w:rFonts w:hint="eastAsia" w:ascii="仿宋" w:hAnsi="仿宋" w:cs="仿宋"/>
                <w:kern w:val="0"/>
                <w:sz w:val="20"/>
                <w:szCs w:val="20"/>
              </w:rPr>
            </w:pPr>
            <w:r>
              <w:rPr>
                <w:rFonts w:hint="eastAsia" w:ascii="仿宋" w:hAnsi="仿宋" w:cs="仿宋"/>
                <w:kern w:val="0"/>
                <w:sz w:val="20"/>
                <w:szCs w:val="20"/>
              </w:rPr>
              <w:t>GB/T 42304-2023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C4C729F">
            <w:pPr>
              <w:widowControl/>
              <w:rPr>
                <w:rFonts w:hint="eastAsia" w:ascii="仿宋" w:hAnsi="仿宋" w:cs="仿宋"/>
                <w:kern w:val="0"/>
                <w:sz w:val="20"/>
                <w:szCs w:val="20"/>
              </w:rPr>
            </w:pPr>
            <w:r>
              <w:rPr>
                <w:rFonts w:hint="eastAsia" w:ascii="仿宋" w:hAnsi="仿宋" w:cs="仿宋"/>
                <w:kern w:val="0"/>
                <w:sz w:val="20"/>
                <w:szCs w:val="20"/>
              </w:rPr>
              <w:t>屠宰动物福利准则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F69EAD">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DAA1D63">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37C8479">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5646AA4">
            <w:pPr>
              <w:widowControl/>
              <w:numPr>
                <w:ilvl w:val="-1"/>
                <w:numId w:val="0"/>
              </w:numPr>
              <w:rPr>
                <w:rFonts w:hint="eastAsia" w:ascii="仿宋" w:hAnsi="仿宋" w:cs="仿宋"/>
                <w:b/>
                <w:kern w:val="0"/>
                <w:sz w:val="20"/>
                <w:szCs w:val="20"/>
              </w:rPr>
              <w:pPrChange w:id="90" w:author="猫爱小鱼 " w:date="2026-08-19T08:42:57Z">
                <w:pPr>
                  <w:widowControl/>
                </w:pPr>
              </w:pPrChange>
            </w:pPr>
            <w:ins w:id="91" w:author="猫爱小鱼 " w:date="2026-08-19T08:42:59Z">
              <w:r>
                <w:rPr>
                  <w:rFonts w:hint="eastAsia" w:ascii="仿宋" w:hAnsi="仿宋" w:cs="仿宋"/>
                  <w:b/>
                  <w:kern w:val="0"/>
                  <w:sz w:val="20"/>
                  <w:szCs w:val="20"/>
                  <w:lang w:val="en-US" w:eastAsia="zh-CN"/>
                </w:rPr>
                <w:t>1</w:t>
              </w:r>
            </w:ins>
            <w:ins w:id="92" w:author="猫爱小鱼 " w:date="2026-08-19T08:43:01Z">
              <w:r>
                <w:rPr>
                  <w:rFonts w:hint="eastAsia" w:ascii="仿宋" w:hAnsi="仿宋" w:cs="仿宋"/>
                  <w:b/>
                  <w:kern w:val="0"/>
                  <w:sz w:val="20"/>
                  <w:szCs w:val="20"/>
                  <w:lang w:val="en-US" w:eastAsia="zh-CN"/>
                </w:rPr>
                <w:t xml:space="preserve"> </w:t>
              </w:r>
            </w:ins>
            <w:del w:id="93" w:author="学生王珺jùn" w:date="2026-08-18T19:40:49Z">
              <w:r>
                <w:rPr>
                  <w:rFonts w:hint="eastAsia" w:ascii="仿宋" w:hAnsi="仿宋" w:cs="仿宋"/>
                  <w:b/>
                  <w:kern w:val="0"/>
                  <w:sz w:val="20"/>
                  <w:szCs w:val="20"/>
                </w:rPr>
                <w:delText>1</w:delText>
              </w:r>
            </w:del>
            <w:del w:id="94" w:author="学生王珺jùn" w:date="2026-08-18T19:39:48Z">
              <w:r>
                <w:rPr>
                  <w:rFonts w:hint="eastAsia" w:ascii="仿宋" w:hAnsi="仿宋" w:cs="仿宋"/>
                  <w:b/>
                  <w:kern w:val="0"/>
                  <w:sz w:val="20"/>
                  <w:szCs w:val="20"/>
                </w:rPr>
                <w:delText xml:space="preserve"> </w:delText>
              </w:r>
            </w:del>
            <w:r>
              <w:rPr>
                <w:rFonts w:hint="eastAsia" w:ascii="仿宋" w:hAnsi="仿宋" w:cs="仿宋"/>
                <w:b/>
                <w:kern w:val="0"/>
                <w:sz w:val="20"/>
                <w:szCs w:val="20"/>
              </w:rPr>
              <w:t>种质资源</w:t>
            </w:r>
          </w:p>
        </w:tc>
      </w:tr>
      <w:tr w14:paraId="40912601">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3269ADB">
            <w:pPr>
              <w:widowControl/>
              <w:rPr>
                <w:rFonts w:hint="eastAsia" w:ascii="仿宋" w:hAnsi="仿宋" w:cs="仿宋"/>
                <w:b/>
                <w:kern w:val="0"/>
                <w:sz w:val="20"/>
                <w:szCs w:val="20"/>
              </w:rPr>
            </w:pPr>
            <w:r>
              <w:rPr>
                <w:rFonts w:hint="eastAsia" w:ascii="仿宋" w:hAnsi="仿宋" w:cs="仿宋"/>
                <w:b/>
                <w:kern w:val="0"/>
                <w:sz w:val="20"/>
                <w:szCs w:val="20"/>
              </w:rPr>
              <w:t>1.1 品种</w:t>
            </w:r>
          </w:p>
        </w:tc>
      </w:tr>
      <w:tr w14:paraId="355F8E50">
        <w:tblPrEx>
          <w:tblCellMar>
            <w:top w:w="0" w:type="dxa"/>
            <w:left w:w="108" w:type="dxa"/>
            <w:bottom w:w="0" w:type="dxa"/>
            <w:right w:w="108" w:type="dxa"/>
          </w:tblCellMar>
          <w:tblPrExChange w:id="95" w:author="学生王珺jùn" w:date="2026-08-18T19:41:59Z">
            <w:tblPrEx>
              <w:tblCellMar>
                <w:top w:w="0" w:type="dxa"/>
                <w:left w:w="108" w:type="dxa"/>
                <w:bottom w:w="0" w:type="dxa"/>
                <w:right w:w="108" w:type="dxa"/>
              </w:tblCellMar>
            </w:tblPrEx>
          </w:tblPrExChange>
        </w:tblPrEx>
        <w:trPr>
          <w:trHeight w:val="90" w:hRule="atLeast"/>
          <w:jc w:val="center"/>
          <w:trPrChange w:id="9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F41EB8B">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19FFF2E">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585F329">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19376-2003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42EBA31">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畜禽品种（配套系）波尔山羊种羊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23F6944">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1"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62BEE2">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即将实施</w:t>
            </w:r>
          </w:p>
        </w:tc>
      </w:tr>
      <w:tr w14:paraId="708D4DB5">
        <w:tblPrEx>
          <w:tblCellMar>
            <w:top w:w="0" w:type="dxa"/>
            <w:left w:w="108" w:type="dxa"/>
            <w:bottom w:w="0" w:type="dxa"/>
            <w:right w:w="108" w:type="dxa"/>
          </w:tblCellMar>
          <w:tblPrExChange w:id="102" w:author="学生王珺jùn" w:date="2026-08-18T19:41:59Z">
            <w:tblPrEx>
              <w:tblCellMar>
                <w:top w:w="0" w:type="dxa"/>
                <w:left w:w="108" w:type="dxa"/>
                <w:bottom w:w="0" w:type="dxa"/>
                <w:right w:w="108" w:type="dxa"/>
              </w:tblCellMar>
            </w:tblPrEx>
          </w:tblPrExChange>
        </w:tblPrEx>
        <w:trPr>
          <w:trHeight w:val="90" w:hRule="atLeast"/>
          <w:jc w:val="center"/>
          <w:trPrChange w:id="10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C0FC24A">
            <w:pPr>
              <w:keepNext w:val="0"/>
              <w:keepLines w:val="0"/>
              <w:widowControl/>
              <w:numPr>
                <w:ilvl w:val="0"/>
                <w:numId w:val="1"/>
              </w:numPr>
              <w:suppressLineNumbers w:val="0"/>
              <w:ind w:left="425" w:hanging="425"/>
              <w:jc w:val="center"/>
              <w:textAlignment w:val="center"/>
              <w:rPr>
                <w:rFonts w:hint="eastAsia" w:ascii="仿宋" w:hAnsi="仿宋" w:eastAsia="仿宋" w:cs="仿宋"/>
                <w:i w:val="0"/>
                <w:iCs w:val="0"/>
                <w:color w:val="000000"/>
                <w:kern w:val="0"/>
                <w:sz w:val="20"/>
                <w:szCs w:val="20"/>
                <w:u w:val="none"/>
                <w:lang w:val="en-US" w:eastAsia="zh-CN" w:bidi="ar"/>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4"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52057A">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4647E6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4631-2006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D80C5B9">
            <w:pPr>
              <w:widowControl/>
              <w:jc w:val="left"/>
              <w:textAlignment w:val="center"/>
              <w:rPr>
                <w:rFonts w:hint="eastAsia" w:ascii="仿宋" w:hAnsi="仿宋" w:cs="仿宋" w:eastAsiaTheme="minorEastAsia"/>
                <w:kern w:val="0"/>
                <w:sz w:val="20"/>
                <w:szCs w:val="20"/>
                <w:lang w:val="en-US" w:eastAsia="zh-CN" w:bidi="ar"/>
              </w:rPr>
            </w:pPr>
            <w:r>
              <w:rPr>
                <w:rFonts w:hint="default" w:ascii="仿宋" w:hAnsi="仿宋" w:cs="仿宋"/>
                <w:kern w:val="0"/>
                <w:sz w:val="20"/>
                <w:szCs w:val="20"/>
                <w:lang w:bidi="ar"/>
              </w:rPr>
              <w:t>湖</w:t>
            </w:r>
            <w:r>
              <w:rPr>
                <w:rFonts w:hint="eastAsia" w:ascii="仿宋" w:hAnsi="仿宋" w:cs="仿宋"/>
                <w:kern w:val="0"/>
                <w:sz w:val="20"/>
                <w:szCs w:val="20"/>
                <w:lang w:eastAsia="zh-CN" w:bidi="ar"/>
              </w:rPr>
              <w:t>羊</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7" w:author="学生王珺jùn" w:date="2026-08-18T19:41:59Z">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7426C8F">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8"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6215904">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现行</w:t>
            </w:r>
          </w:p>
        </w:tc>
      </w:tr>
      <w:tr w14:paraId="6D48D006">
        <w:tblPrEx>
          <w:tblCellMar>
            <w:top w:w="0" w:type="dxa"/>
            <w:left w:w="108" w:type="dxa"/>
            <w:bottom w:w="0" w:type="dxa"/>
            <w:right w:w="108" w:type="dxa"/>
          </w:tblCellMar>
          <w:tblPrExChange w:id="109" w:author="学生王珺jùn" w:date="2026-08-18T19:41:59Z">
            <w:tblPrEx>
              <w:tblCellMar>
                <w:top w:w="0" w:type="dxa"/>
                <w:left w:w="108" w:type="dxa"/>
                <w:bottom w:w="0" w:type="dxa"/>
                <w:right w:w="108" w:type="dxa"/>
              </w:tblCellMar>
            </w:tblPrEx>
          </w:tblPrExChange>
        </w:tblPrEx>
        <w:trPr>
          <w:trHeight w:val="90" w:hRule="atLeast"/>
          <w:jc w:val="center"/>
          <w:trPrChange w:id="10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BBFBB25">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11"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1E5ECA8">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4CE160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22909-2008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BAF499D">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畜禽品种（配套系）小尾寒羊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542BA1">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2E0904">
            <w:pPr>
              <w:widowControl/>
              <w:jc w:val="center"/>
              <w:textAlignment w:val="auto"/>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41C4F6C3">
        <w:tblPrEx>
          <w:tblCellMar>
            <w:top w:w="0" w:type="dxa"/>
            <w:left w:w="108" w:type="dxa"/>
            <w:bottom w:w="0" w:type="dxa"/>
            <w:right w:w="108" w:type="dxa"/>
          </w:tblCellMar>
          <w:tblPrExChange w:id="116" w:author="学生王珺jùn" w:date="2026-08-18T19:41:59Z">
            <w:tblPrEx>
              <w:tblCellMar>
                <w:top w:w="0" w:type="dxa"/>
                <w:left w:w="108" w:type="dxa"/>
                <w:bottom w:w="0" w:type="dxa"/>
                <w:right w:w="108" w:type="dxa"/>
              </w:tblCellMar>
            </w:tblPrEx>
          </w:tblPrExChange>
        </w:tblPrEx>
        <w:trPr>
          <w:trHeight w:val="285" w:hRule="atLeast"/>
          <w:jc w:val="center"/>
          <w:trPrChange w:id="11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C11783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18"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C88F7FE">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831B1D">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3134-2017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2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DBD0207">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萨福克羊种羊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2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8175E9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2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AB7DEF1">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9036F29">
        <w:tblPrEx>
          <w:tblCellMar>
            <w:top w:w="0" w:type="dxa"/>
            <w:left w:w="108" w:type="dxa"/>
            <w:bottom w:w="0" w:type="dxa"/>
            <w:right w:w="108" w:type="dxa"/>
          </w:tblCellMar>
          <w:tblPrExChange w:id="123" w:author="学生王珺jùn" w:date="2026-08-18T19:41:59Z">
            <w:tblPrEx>
              <w:tblCellMar>
                <w:top w:w="0" w:type="dxa"/>
                <w:left w:w="108" w:type="dxa"/>
                <w:bottom w:w="0" w:type="dxa"/>
                <w:right w:w="108" w:type="dxa"/>
              </w:tblCellMar>
            </w:tblPrEx>
          </w:tblPrExChange>
        </w:tblPrEx>
        <w:trPr>
          <w:trHeight w:val="90" w:hRule="atLeast"/>
          <w:jc w:val="center"/>
          <w:trPrChange w:id="12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2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8E8AF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25"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208C10E">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2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DAEB9F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4326-2023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2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8E3083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畜禽品种（配套系）澳洲白羊种羊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2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CE5415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2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7D16C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B46A4F0">
        <w:tblPrEx>
          <w:tblCellMar>
            <w:top w:w="0" w:type="dxa"/>
            <w:left w:w="108" w:type="dxa"/>
            <w:bottom w:w="0" w:type="dxa"/>
            <w:right w:w="108" w:type="dxa"/>
          </w:tblCellMar>
          <w:tblPrExChange w:id="130" w:author="学生王珺jùn" w:date="2026-08-18T19:41:59Z">
            <w:tblPrEx>
              <w:tblCellMar>
                <w:top w:w="0" w:type="dxa"/>
                <w:left w:w="108" w:type="dxa"/>
                <w:bottom w:w="0" w:type="dxa"/>
                <w:right w:w="108" w:type="dxa"/>
              </w:tblCellMar>
            </w:tblPrEx>
          </w:tblPrExChange>
        </w:tblPrEx>
        <w:trPr>
          <w:trHeight w:val="285" w:hRule="atLeast"/>
          <w:jc w:val="center"/>
          <w:trPrChange w:id="13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3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8A88EF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3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912EBB1">
            <w:pPr>
              <w:keepNext w:val="0"/>
              <w:keepLines w:val="0"/>
              <w:widowControl/>
              <w:suppressLineNumbers w:val="0"/>
              <w:jc w:val="center"/>
              <w:textAlignment w:val="center"/>
              <w:rPr>
                <w:rFonts w:hint="default" w:ascii="仿宋" w:hAnsi="仿宋" w:cs="仿宋"/>
                <w:kern w:val="0"/>
                <w:sz w:val="20"/>
                <w:szCs w:val="20"/>
                <w:lang w:val="en-US"/>
              </w:rPr>
            </w:pPr>
            <w:r>
              <w:rPr>
                <w:rFonts w:hint="eastAsia" w:ascii="仿宋" w:hAnsi="仿宋" w:eastAsia="仿宋" w:cs="仿宋"/>
                <w:i w:val="0"/>
                <w:iCs w:val="0"/>
                <w:color w:val="000000"/>
                <w:kern w:val="0"/>
                <w:sz w:val="20"/>
                <w:szCs w:val="20"/>
                <w:u w:val="none"/>
                <w:lang w:val="en-US" w:eastAsia="zh-CN" w:bidi="ar"/>
              </w:rPr>
              <w:t>1.1.6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3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B545AE7">
            <w:pPr>
              <w:widowControl/>
              <w:rPr>
                <w:rFonts w:hint="eastAsia" w:ascii="仿宋" w:hAnsi="仿宋" w:cs="仿宋"/>
                <w:kern w:val="0"/>
                <w:sz w:val="20"/>
                <w:szCs w:val="20"/>
              </w:rPr>
            </w:pPr>
            <w:r>
              <w:rPr>
                <w:rFonts w:hint="eastAsia" w:ascii="仿宋" w:hAnsi="仿宋" w:cs="仿宋"/>
                <w:kern w:val="0"/>
                <w:sz w:val="20"/>
                <w:szCs w:val="20"/>
              </w:rPr>
              <w:t>DB22/T 3184-2020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3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B8587EB">
            <w:pPr>
              <w:widowControl/>
              <w:rPr>
                <w:rFonts w:hint="eastAsia" w:ascii="仿宋" w:hAnsi="仿宋" w:cs="仿宋"/>
                <w:kern w:val="0"/>
                <w:sz w:val="20"/>
                <w:szCs w:val="20"/>
              </w:rPr>
            </w:pPr>
            <w:r>
              <w:rPr>
                <w:rFonts w:hint="eastAsia" w:ascii="仿宋" w:hAnsi="仿宋" w:cs="仿宋"/>
                <w:kern w:val="0"/>
                <w:sz w:val="20"/>
                <w:szCs w:val="20"/>
              </w:rPr>
              <w:t>羊品种 乾华肉用美利奴</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3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E8AFAC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3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65373A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41BDFE6">
        <w:tblPrEx>
          <w:tblCellMar>
            <w:top w:w="0" w:type="dxa"/>
            <w:left w:w="108" w:type="dxa"/>
            <w:bottom w:w="0" w:type="dxa"/>
            <w:right w:w="108" w:type="dxa"/>
          </w:tblCellMar>
          <w:tblPrExChange w:id="137" w:author="学生王珺jùn" w:date="2026-08-18T19:41:59Z">
            <w:tblPrEx>
              <w:tblCellMar>
                <w:top w:w="0" w:type="dxa"/>
                <w:left w:w="108" w:type="dxa"/>
                <w:bottom w:w="0" w:type="dxa"/>
                <w:right w:w="108" w:type="dxa"/>
              </w:tblCellMar>
            </w:tblPrEx>
          </w:tblPrExChange>
        </w:tblPrEx>
        <w:trPr>
          <w:trHeight w:val="285" w:hRule="atLeast"/>
          <w:jc w:val="center"/>
          <w:trPrChange w:id="13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3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F7EA4BE">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3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C436F01">
            <w:pPr>
              <w:widowControl/>
              <w:jc w:val="center"/>
              <w:rPr>
                <w:rFonts w:hint="eastAsia" w:ascii="仿宋" w:hAnsi="仿宋" w:cs="仿宋"/>
                <w:kern w:val="0"/>
                <w:sz w:val="20"/>
                <w:szCs w:val="20"/>
              </w:rPr>
            </w:pPr>
            <w:r>
              <w:rPr>
                <w:rFonts w:hint="eastAsia" w:ascii="仿宋" w:hAnsi="仿宋" w:cs="仿宋"/>
                <w:kern w:val="0"/>
                <w:sz w:val="20"/>
                <w:szCs w:val="20"/>
                <w:lang w:val="en-US" w:eastAsia="zh-CN"/>
              </w:rPr>
              <w:t>1.1.7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4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563CA77">
            <w:pPr>
              <w:widowControl/>
              <w:rPr>
                <w:rFonts w:hint="eastAsia" w:ascii="仿宋" w:hAnsi="仿宋" w:cs="仿宋"/>
                <w:kern w:val="0"/>
                <w:sz w:val="20"/>
                <w:szCs w:val="20"/>
              </w:rPr>
            </w:pPr>
            <w:r>
              <w:rPr>
                <w:rFonts w:hint="eastAsia" w:ascii="仿宋" w:hAnsi="仿宋" w:cs="仿宋"/>
                <w:kern w:val="0"/>
                <w:sz w:val="20"/>
                <w:szCs w:val="20"/>
              </w:rPr>
              <w:t>DB22/T 3652-2024</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4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0B4C353">
            <w:pPr>
              <w:widowControl/>
              <w:rPr>
                <w:rFonts w:hint="eastAsia" w:ascii="仿宋" w:hAnsi="仿宋" w:cs="仿宋"/>
                <w:kern w:val="0"/>
                <w:sz w:val="20"/>
                <w:szCs w:val="20"/>
              </w:rPr>
            </w:pPr>
            <w:r>
              <w:rPr>
                <w:rFonts w:hint="eastAsia" w:ascii="仿宋" w:hAnsi="仿宋" w:cs="仿宋"/>
                <w:kern w:val="0"/>
                <w:sz w:val="20"/>
                <w:szCs w:val="20"/>
              </w:rPr>
              <w:t>双乾肉羊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4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3247D7C">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4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8EA067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369A402">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1CF2E46">
            <w:pPr>
              <w:widowControl/>
              <w:rPr>
                <w:rFonts w:hint="eastAsia" w:ascii="仿宋" w:hAnsi="仿宋" w:cs="仿宋"/>
                <w:b/>
                <w:kern w:val="0"/>
                <w:sz w:val="20"/>
                <w:szCs w:val="20"/>
              </w:rPr>
            </w:pPr>
            <w:r>
              <w:rPr>
                <w:rFonts w:hint="eastAsia" w:ascii="仿宋" w:hAnsi="仿宋" w:cs="仿宋"/>
                <w:b/>
                <w:kern w:val="0"/>
                <w:sz w:val="20"/>
                <w:szCs w:val="20"/>
              </w:rPr>
              <w:t>1.2 繁育</w:t>
            </w:r>
          </w:p>
        </w:tc>
      </w:tr>
      <w:tr w14:paraId="41892699">
        <w:tblPrEx>
          <w:tblCellMar>
            <w:top w:w="0" w:type="dxa"/>
            <w:left w:w="108" w:type="dxa"/>
            <w:bottom w:w="0" w:type="dxa"/>
            <w:right w:w="108" w:type="dxa"/>
          </w:tblCellMar>
          <w:tblPrExChange w:id="144" w:author="学生王珺jùn" w:date="2026-08-18T19:41:59Z">
            <w:tblPrEx>
              <w:tblCellMar>
                <w:top w:w="0" w:type="dxa"/>
                <w:left w:w="108" w:type="dxa"/>
                <w:bottom w:w="0" w:type="dxa"/>
                <w:right w:w="108" w:type="dxa"/>
              </w:tblCellMar>
            </w:tblPrEx>
          </w:tblPrExChange>
        </w:tblPrEx>
        <w:trPr>
          <w:trHeight w:val="330" w:hRule="atLeast"/>
          <w:jc w:val="center"/>
          <w:trPrChange w:id="14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4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102E5A3">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4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BDE4ED9">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4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44EAED1">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40188-2021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4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AC7499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畜禽分子标记辅助育种技术规程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4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FE012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5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7EA3EF8">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C6A3979">
        <w:tblPrEx>
          <w:tblCellMar>
            <w:top w:w="0" w:type="dxa"/>
            <w:left w:w="108" w:type="dxa"/>
            <w:bottom w:w="0" w:type="dxa"/>
            <w:right w:w="108" w:type="dxa"/>
          </w:tblCellMar>
          <w:tblPrExChange w:id="151" w:author="学生王珺jùn" w:date="2026-08-18T19:41:59Z">
            <w:tblPrEx>
              <w:tblCellMar>
                <w:top w:w="0" w:type="dxa"/>
                <w:left w:w="108" w:type="dxa"/>
                <w:bottom w:w="0" w:type="dxa"/>
                <w:right w:w="108" w:type="dxa"/>
              </w:tblCellMar>
            </w:tblPrEx>
          </w:tblPrExChange>
        </w:tblPrEx>
        <w:trPr>
          <w:trHeight w:val="330" w:hRule="atLeast"/>
          <w:jc w:val="center"/>
          <w:trPrChange w:id="15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5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04B726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5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1C8153F">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5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D8DC1E9">
            <w:pPr>
              <w:widowControl/>
              <w:rPr>
                <w:rFonts w:hint="eastAsia" w:ascii="仿宋" w:hAnsi="仿宋" w:cs="仿宋"/>
                <w:kern w:val="0"/>
                <w:sz w:val="20"/>
                <w:szCs w:val="20"/>
              </w:rPr>
            </w:pPr>
            <w:r>
              <w:rPr>
                <w:rFonts w:hint="eastAsia" w:ascii="仿宋" w:hAnsi="仿宋" w:cs="仿宋"/>
                <w:kern w:val="0"/>
                <w:sz w:val="20"/>
                <w:szCs w:val="20"/>
              </w:rPr>
              <w:t>NY/T 826-2004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5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FA910E8">
            <w:pPr>
              <w:widowControl/>
              <w:rPr>
                <w:rFonts w:hint="eastAsia" w:ascii="仿宋" w:hAnsi="仿宋" w:cs="仿宋"/>
                <w:kern w:val="0"/>
                <w:sz w:val="20"/>
                <w:szCs w:val="20"/>
              </w:rPr>
            </w:pPr>
            <w:r>
              <w:rPr>
                <w:rFonts w:hint="eastAsia" w:ascii="仿宋" w:hAnsi="仿宋" w:cs="仿宋"/>
                <w:kern w:val="0"/>
                <w:sz w:val="20"/>
                <w:szCs w:val="20"/>
              </w:rPr>
              <w:t>绵羊胚胎移植技术规程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5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E12CBED">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5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7C168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EA02359">
        <w:tblPrEx>
          <w:tblCellMar>
            <w:top w:w="0" w:type="dxa"/>
            <w:left w:w="108" w:type="dxa"/>
            <w:bottom w:w="0" w:type="dxa"/>
            <w:right w:w="108" w:type="dxa"/>
          </w:tblCellMar>
          <w:tblPrExChange w:id="158" w:author="学生王珺jùn" w:date="2026-08-18T19:41:59Z">
            <w:tblPrEx>
              <w:tblCellMar>
                <w:top w:w="0" w:type="dxa"/>
                <w:left w:w="108" w:type="dxa"/>
                <w:bottom w:w="0" w:type="dxa"/>
                <w:right w:w="108" w:type="dxa"/>
              </w:tblCellMar>
            </w:tblPrEx>
          </w:tblPrExChange>
        </w:tblPrEx>
        <w:trPr>
          <w:trHeight w:val="330" w:hRule="atLeast"/>
          <w:jc w:val="center"/>
          <w:trPrChange w:id="158"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5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C3F4F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6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1879FC">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6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9A389A7">
            <w:pPr>
              <w:widowControl/>
              <w:rPr>
                <w:rFonts w:hint="eastAsia" w:ascii="仿宋" w:hAnsi="仿宋" w:cs="仿宋"/>
                <w:kern w:val="0"/>
                <w:sz w:val="20"/>
                <w:szCs w:val="20"/>
              </w:rPr>
            </w:pPr>
            <w:r>
              <w:rPr>
                <w:rFonts w:hint="eastAsia" w:ascii="仿宋" w:hAnsi="仿宋" w:cs="仿宋"/>
                <w:kern w:val="0"/>
                <w:sz w:val="20"/>
                <w:szCs w:val="20"/>
              </w:rPr>
              <w:t>NY/T 1236-2023</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6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5779685">
            <w:pPr>
              <w:widowControl/>
              <w:rPr>
                <w:rFonts w:hint="eastAsia" w:ascii="仿宋" w:hAnsi="仿宋" w:cs="仿宋"/>
                <w:kern w:val="0"/>
                <w:sz w:val="20"/>
                <w:szCs w:val="20"/>
              </w:rPr>
            </w:pPr>
            <w:r>
              <w:rPr>
                <w:rFonts w:hint="eastAsia" w:ascii="仿宋" w:hAnsi="仿宋" w:cs="仿宋"/>
                <w:kern w:val="0"/>
                <w:sz w:val="20"/>
                <w:szCs w:val="20"/>
              </w:rPr>
              <w:t>种羊生产性能测定技术规范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6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4C34F7C">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6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9873C6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AF84AF0">
        <w:tblPrEx>
          <w:tblCellMar>
            <w:top w:w="0" w:type="dxa"/>
            <w:left w:w="108" w:type="dxa"/>
            <w:bottom w:w="0" w:type="dxa"/>
            <w:right w:w="108" w:type="dxa"/>
          </w:tblCellMar>
          <w:tblPrExChange w:id="165" w:author="学生王珺jùn" w:date="2026-08-18T19:41:59Z">
            <w:tblPrEx>
              <w:tblCellMar>
                <w:top w:w="0" w:type="dxa"/>
                <w:left w:w="108" w:type="dxa"/>
                <w:bottom w:w="0" w:type="dxa"/>
                <w:right w:w="108" w:type="dxa"/>
              </w:tblCellMar>
            </w:tblPrEx>
          </w:tblPrExChange>
        </w:tblPrEx>
        <w:trPr>
          <w:trHeight w:val="330" w:hRule="atLeast"/>
          <w:jc w:val="center"/>
          <w:trPrChange w:id="165"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6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1E7335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6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4B6A130">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6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1098768">
            <w:pPr>
              <w:widowControl/>
              <w:rPr>
                <w:rFonts w:hint="eastAsia" w:ascii="仿宋" w:hAnsi="仿宋" w:cs="仿宋"/>
                <w:kern w:val="0"/>
                <w:sz w:val="20"/>
                <w:szCs w:val="20"/>
              </w:rPr>
            </w:pPr>
            <w:r>
              <w:rPr>
                <w:rFonts w:hint="eastAsia" w:ascii="仿宋" w:hAnsi="仿宋" w:cs="仿宋"/>
                <w:kern w:val="0"/>
                <w:sz w:val="20"/>
                <w:szCs w:val="20"/>
              </w:rPr>
              <w:t>NY/T 1571-2007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6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2E8076">
            <w:pPr>
              <w:widowControl/>
              <w:rPr>
                <w:rFonts w:hint="eastAsia" w:ascii="仿宋" w:hAnsi="仿宋" w:cs="仿宋"/>
                <w:kern w:val="0"/>
                <w:sz w:val="20"/>
                <w:szCs w:val="20"/>
              </w:rPr>
            </w:pPr>
            <w:r>
              <w:rPr>
                <w:rFonts w:hint="eastAsia" w:ascii="仿宋" w:hAnsi="仿宋" w:cs="仿宋"/>
                <w:kern w:val="0"/>
                <w:sz w:val="20"/>
                <w:szCs w:val="20"/>
              </w:rPr>
              <w:t>羊胚胎移植技术规程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7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7A333C3">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7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1844B2B">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D9C9913">
        <w:tblPrEx>
          <w:tblCellMar>
            <w:top w:w="0" w:type="dxa"/>
            <w:left w:w="108" w:type="dxa"/>
            <w:bottom w:w="0" w:type="dxa"/>
            <w:right w:w="108" w:type="dxa"/>
          </w:tblCellMar>
          <w:tblPrExChange w:id="172" w:author="学生王珺jùn" w:date="2026-08-18T19:41:59Z">
            <w:tblPrEx>
              <w:tblCellMar>
                <w:top w:w="0" w:type="dxa"/>
                <w:left w:w="108" w:type="dxa"/>
                <w:bottom w:w="0" w:type="dxa"/>
                <w:right w:w="108" w:type="dxa"/>
              </w:tblCellMar>
            </w:tblPrEx>
          </w:tblPrExChange>
        </w:tblPrEx>
        <w:trPr>
          <w:trHeight w:val="330" w:hRule="atLeast"/>
          <w:jc w:val="center"/>
          <w:trPrChange w:id="172"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7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1EDB4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7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B40E6AA">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7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C38961E">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1674-2008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7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404EC42">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牛羊胚胎质量检测技术规程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7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BB648E0">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7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A7030EA">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5BDBBE2">
        <w:tblPrEx>
          <w:tblCellMar>
            <w:top w:w="0" w:type="dxa"/>
            <w:left w:w="108" w:type="dxa"/>
            <w:bottom w:w="0" w:type="dxa"/>
            <w:right w:w="108" w:type="dxa"/>
          </w:tblCellMar>
          <w:tblPrExChange w:id="179" w:author="学生王珺jùn" w:date="2026-08-18T19:41:59Z">
            <w:tblPrEx>
              <w:tblCellMar>
                <w:top w:w="0" w:type="dxa"/>
                <w:left w:w="108" w:type="dxa"/>
                <w:bottom w:w="0" w:type="dxa"/>
                <w:right w:w="108" w:type="dxa"/>
              </w:tblCellMar>
            </w:tblPrEx>
          </w:tblPrExChange>
        </w:tblPrEx>
        <w:trPr>
          <w:trHeight w:val="330" w:hRule="atLeast"/>
          <w:jc w:val="center"/>
          <w:trPrChange w:id="179"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8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0E2729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8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EC980E3">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8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B86581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1872-2010</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8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BCD071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种羊遗传评估技术规范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8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5DBC91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8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D67BB7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E6E3D85">
        <w:tblPrEx>
          <w:tblCellMar>
            <w:top w:w="0" w:type="dxa"/>
            <w:left w:w="108" w:type="dxa"/>
            <w:bottom w:w="0" w:type="dxa"/>
            <w:right w:w="108" w:type="dxa"/>
          </w:tblCellMar>
          <w:tblPrExChange w:id="186" w:author="学生王珺jùn" w:date="2026-08-18T19:41:59Z">
            <w:tblPrEx>
              <w:tblCellMar>
                <w:top w:w="0" w:type="dxa"/>
                <w:left w:w="108" w:type="dxa"/>
                <w:bottom w:w="0" w:type="dxa"/>
                <w:right w:w="108" w:type="dxa"/>
              </w:tblCellMar>
            </w:tblPrEx>
          </w:tblPrExChange>
        </w:tblPrEx>
        <w:trPr>
          <w:trHeight w:val="330" w:hRule="atLeast"/>
          <w:jc w:val="center"/>
          <w:trPrChange w:id="18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8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366241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8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B4E7D76">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8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A48D1C8">
            <w:pPr>
              <w:widowControl/>
              <w:rPr>
                <w:rFonts w:hint="eastAsia" w:ascii="仿宋" w:hAnsi="仿宋" w:cs="仿宋"/>
                <w:kern w:val="0"/>
                <w:sz w:val="20"/>
                <w:szCs w:val="20"/>
              </w:rPr>
            </w:pPr>
            <w:r>
              <w:rPr>
                <w:rFonts w:hint="eastAsia" w:ascii="仿宋" w:hAnsi="仿宋" w:cs="仿宋"/>
                <w:kern w:val="0"/>
                <w:sz w:val="20"/>
                <w:szCs w:val="20"/>
              </w:rPr>
              <w:t>NY/T 3186-2018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9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499D1DF">
            <w:pPr>
              <w:widowControl/>
              <w:rPr>
                <w:rFonts w:hint="eastAsia" w:ascii="仿宋" w:hAnsi="仿宋" w:cs="仿宋"/>
                <w:kern w:val="0"/>
                <w:sz w:val="20"/>
                <w:szCs w:val="20"/>
              </w:rPr>
            </w:pPr>
            <w:r>
              <w:rPr>
                <w:rFonts w:hint="eastAsia" w:ascii="仿宋" w:hAnsi="仿宋" w:cs="仿宋"/>
                <w:kern w:val="0"/>
                <w:sz w:val="20"/>
                <w:szCs w:val="20"/>
              </w:rPr>
              <w:t>羊冷冻精液生产技术规程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9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C0B2C6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9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F4DFA5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0719DB0">
        <w:tblPrEx>
          <w:tblCellMar>
            <w:top w:w="0" w:type="dxa"/>
            <w:left w:w="108" w:type="dxa"/>
            <w:bottom w:w="0" w:type="dxa"/>
            <w:right w:w="108" w:type="dxa"/>
          </w:tblCellMar>
          <w:tblPrExChange w:id="193" w:author="学生王珺jùn" w:date="2026-08-18T19:41:59Z">
            <w:tblPrEx>
              <w:tblCellMar>
                <w:top w:w="0" w:type="dxa"/>
                <w:left w:w="108" w:type="dxa"/>
                <w:bottom w:w="0" w:type="dxa"/>
                <w:right w:w="108" w:type="dxa"/>
              </w:tblCellMar>
            </w:tblPrEx>
          </w:tblPrExChange>
        </w:tblPrEx>
        <w:trPr>
          <w:trHeight w:val="90" w:hRule="atLeast"/>
          <w:jc w:val="center"/>
          <w:trPrChange w:id="19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9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0247F20">
            <w:pPr>
              <w:keepNext w:val="0"/>
              <w:keepLines w:val="0"/>
              <w:widowControl/>
              <w:numPr>
                <w:ilvl w:val="0"/>
                <w:numId w:val="1"/>
              </w:numPr>
              <w:suppressLineNumbers w:val="0"/>
              <w:ind w:left="425" w:hanging="425"/>
              <w:jc w:val="center"/>
              <w:textAlignment w:val="center"/>
              <w:rPr>
                <w:rFonts w:hint="eastAsia" w:ascii="仿宋" w:hAnsi="仿宋" w:eastAsia="仿宋" w:cs="仿宋"/>
                <w:kern w:val="0"/>
                <w:sz w:val="20"/>
                <w:szCs w:val="20"/>
                <w:lang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9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8859CD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9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01BCE18">
            <w:pPr>
              <w:widowControl/>
              <w:rPr>
                <w:rFonts w:hint="eastAsia" w:ascii="仿宋" w:hAnsi="仿宋" w:cs="仿宋"/>
                <w:kern w:val="0"/>
                <w:sz w:val="20"/>
                <w:szCs w:val="20"/>
              </w:rPr>
            </w:pPr>
            <w:r>
              <w:rPr>
                <w:rFonts w:hint="eastAsia" w:ascii="仿宋" w:hAnsi="仿宋" w:cs="仿宋"/>
                <w:kern w:val="0"/>
                <w:sz w:val="20"/>
                <w:szCs w:val="20"/>
              </w:rPr>
              <w:t>DB22/T 3090-2019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9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DD4D403">
            <w:pPr>
              <w:widowControl/>
              <w:rPr>
                <w:rFonts w:hint="eastAsia" w:ascii="仿宋" w:hAnsi="仿宋" w:cs="仿宋"/>
                <w:kern w:val="0"/>
                <w:sz w:val="20"/>
                <w:szCs w:val="20"/>
              </w:rPr>
            </w:pPr>
            <w:r>
              <w:rPr>
                <w:rFonts w:hint="eastAsia" w:ascii="仿宋" w:hAnsi="仿宋" w:cs="仿宋"/>
                <w:kern w:val="0"/>
                <w:sz w:val="20"/>
                <w:szCs w:val="20"/>
              </w:rPr>
              <w:t>绵羊幼畜超排技术规程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9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6CA5A7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9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65A897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784239C">
        <w:tblPrEx>
          <w:tblCellMar>
            <w:top w:w="0" w:type="dxa"/>
            <w:left w:w="108" w:type="dxa"/>
            <w:bottom w:w="0" w:type="dxa"/>
            <w:right w:w="108" w:type="dxa"/>
          </w:tblCellMar>
          <w:tblPrExChange w:id="200" w:author="学生王珺jùn" w:date="2026-08-18T19:41:59Z">
            <w:tblPrEx>
              <w:tblCellMar>
                <w:top w:w="0" w:type="dxa"/>
                <w:left w:w="108" w:type="dxa"/>
                <w:bottom w:w="0" w:type="dxa"/>
                <w:right w:w="108" w:type="dxa"/>
              </w:tblCellMar>
            </w:tblPrEx>
          </w:tblPrExChange>
        </w:tblPrEx>
        <w:trPr>
          <w:trHeight w:val="330" w:hRule="atLeast"/>
          <w:jc w:val="center"/>
          <w:trPrChange w:id="200"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0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61A3610">
            <w:pPr>
              <w:keepNext w:val="0"/>
              <w:keepLines w:val="0"/>
              <w:widowControl/>
              <w:numPr>
                <w:ilvl w:val="0"/>
                <w:numId w:val="1"/>
              </w:numPr>
              <w:suppressLineNumbers w:val="0"/>
              <w:ind w:left="425" w:hanging="425"/>
              <w:jc w:val="center"/>
              <w:textAlignment w:val="center"/>
              <w:rPr>
                <w:rFonts w:hint="eastAsia" w:ascii="仿宋" w:hAnsi="仿宋" w:eastAsia="仿宋" w:cs="仿宋"/>
                <w:kern w:val="0"/>
                <w:sz w:val="20"/>
                <w:szCs w:val="20"/>
                <w:lang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0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3C6812">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0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DD89DAF">
            <w:pPr>
              <w:widowControl/>
              <w:rPr>
                <w:rFonts w:hint="eastAsia" w:ascii="仿宋" w:hAnsi="仿宋" w:cs="仿宋"/>
                <w:kern w:val="0"/>
                <w:sz w:val="20"/>
                <w:szCs w:val="20"/>
              </w:rPr>
            </w:pPr>
            <w:r>
              <w:rPr>
                <w:rFonts w:hint="eastAsia" w:ascii="仿宋" w:hAnsi="仿宋" w:cs="仿宋"/>
                <w:kern w:val="0"/>
                <w:sz w:val="20"/>
                <w:szCs w:val="20"/>
              </w:rPr>
              <w:t>DB22/T 3269-2021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20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CB0D6AF">
            <w:pPr>
              <w:widowControl/>
              <w:rPr>
                <w:rFonts w:hint="eastAsia" w:ascii="仿宋" w:hAnsi="仿宋" w:cs="仿宋"/>
                <w:kern w:val="0"/>
                <w:sz w:val="20"/>
                <w:szCs w:val="20"/>
              </w:rPr>
            </w:pPr>
            <w:r>
              <w:rPr>
                <w:rFonts w:hint="eastAsia" w:ascii="仿宋" w:hAnsi="仿宋" w:cs="仿宋"/>
                <w:kern w:val="0"/>
                <w:sz w:val="20"/>
                <w:szCs w:val="20"/>
              </w:rPr>
              <w:t>绵羊高频繁育技术规程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0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F48199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0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A4907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53E8FF9">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79A77A5">
            <w:pPr>
              <w:widowControl/>
              <w:rPr>
                <w:rFonts w:hint="eastAsia" w:ascii="仿宋" w:hAnsi="仿宋" w:cs="仿宋"/>
                <w:b/>
                <w:kern w:val="0"/>
                <w:sz w:val="20"/>
                <w:szCs w:val="20"/>
              </w:rPr>
            </w:pPr>
            <w:r>
              <w:rPr>
                <w:rFonts w:hint="eastAsia" w:ascii="仿宋" w:hAnsi="仿宋" w:cs="仿宋"/>
                <w:b/>
                <w:kern w:val="0"/>
                <w:sz w:val="20"/>
                <w:szCs w:val="20"/>
              </w:rPr>
              <w:t>1.3 保护与利用</w:t>
            </w:r>
          </w:p>
        </w:tc>
      </w:tr>
      <w:tr w14:paraId="02F70123">
        <w:tblPrEx>
          <w:tblCellMar>
            <w:top w:w="0" w:type="dxa"/>
            <w:left w:w="108" w:type="dxa"/>
            <w:bottom w:w="0" w:type="dxa"/>
            <w:right w:w="108" w:type="dxa"/>
          </w:tblCellMar>
          <w:tblPrExChange w:id="207" w:author="学生王珺jùn" w:date="2026-08-18T19:41:59Z">
            <w:tblPrEx>
              <w:tblCellMar>
                <w:top w:w="0" w:type="dxa"/>
                <w:left w:w="108" w:type="dxa"/>
                <w:bottom w:w="0" w:type="dxa"/>
                <w:right w:w="108" w:type="dxa"/>
              </w:tblCellMar>
            </w:tblPrEx>
          </w:tblPrExChange>
        </w:tblPrEx>
        <w:trPr>
          <w:trHeight w:val="285" w:hRule="atLeast"/>
          <w:jc w:val="center"/>
          <w:trPrChange w:id="20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0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AA52525">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0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9614BB8">
            <w:pPr>
              <w:widowControl/>
              <w:jc w:val="center"/>
              <w:rPr>
                <w:rFonts w:hint="eastAsia" w:ascii="仿宋" w:hAnsi="仿宋" w:cs="仿宋"/>
                <w:kern w:val="0"/>
                <w:sz w:val="20"/>
                <w:szCs w:val="20"/>
              </w:rPr>
            </w:pPr>
            <w:r>
              <w:rPr>
                <w:rFonts w:hint="eastAsia" w:ascii="仿宋" w:hAnsi="仿宋" w:cs="仿宋"/>
                <w:kern w:val="0"/>
                <w:sz w:val="20"/>
                <w:szCs w:val="20"/>
              </w:rPr>
              <w:t>1.3.1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1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1985F88">
            <w:pPr>
              <w:widowControl/>
              <w:jc w:val="left"/>
              <w:textAlignment w:val="center"/>
              <w:rPr>
                <w:rFonts w:hint="eastAsia" w:ascii="仿宋" w:hAnsi="仿宋" w:cs="仿宋"/>
                <w:kern w:val="0"/>
                <w:sz w:val="20"/>
                <w:szCs w:val="20"/>
              </w:rPr>
            </w:pPr>
            <w:r>
              <w:rPr>
                <w:rFonts w:hint="eastAsia" w:ascii="仿宋" w:hAnsi="仿宋" w:cs="仿宋"/>
                <w:kern w:val="0"/>
                <w:sz w:val="20"/>
                <w:szCs w:val="20"/>
              </w:rPr>
              <w:t>GB/T 27534.4-2025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1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69878F8">
            <w:pPr>
              <w:widowControl/>
              <w:jc w:val="left"/>
              <w:textAlignment w:val="center"/>
              <w:rPr>
                <w:rFonts w:hint="eastAsia" w:ascii="仿宋" w:hAnsi="仿宋" w:cs="仿宋"/>
                <w:kern w:val="0"/>
                <w:sz w:val="20"/>
                <w:szCs w:val="20"/>
              </w:rPr>
            </w:pPr>
            <w:r>
              <w:rPr>
                <w:rFonts w:hint="eastAsia" w:ascii="仿宋" w:hAnsi="仿宋" w:cs="仿宋"/>
                <w:kern w:val="0"/>
                <w:sz w:val="20"/>
                <w:szCs w:val="20"/>
              </w:rPr>
              <w:t>畜禽遗传资源调查技术规范 第4部分：绵羊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1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CB2AAD1">
            <w:pPr>
              <w:widowControl/>
              <w:jc w:val="center"/>
              <w:textAlignment w:val="center"/>
              <w:rPr>
                <w:rFonts w:hint="eastAsia" w:ascii="仿宋" w:hAnsi="仿宋" w:cs="仿宋"/>
                <w:b/>
                <w:color w:val="C00000"/>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1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0FFE81F">
            <w:pPr>
              <w:widowControl/>
              <w:jc w:val="center"/>
              <w:textAlignment w:val="center"/>
              <w:rPr>
                <w:rFonts w:hint="eastAsia" w:ascii="仿宋" w:hAnsi="仿宋" w:cs="仿宋" w:eastAsiaTheme="minorEastAsia"/>
                <w:b/>
                <w:kern w:val="0"/>
                <w:sz w:val="20"/>
                <w:szCs w:val="20"/>
                <w:lang w:eastAsia="zh-CN"/>
              </w:rPr>
            </w:pPr>
            <w:r>
              <w:rPr>
                <w:rFonts w:hint="eastAsia" w:ascii="仿宋" w:hAnsi="仿宋" w:cs="仿宋"/>
                <w:kern w:val="0"/>
                <w:sz w:val="20"/>
                <w:szCs w:val="20"/>
                <w:lang w:eastAsia="zh-CN"/>
              </w:rPr>
              <w:t>现行</w:t>
            </w:r>
          </w:p>
        </w:tc>
      </w:tr>
      <w:tr w14:paraId="1ACB4088">
        <w:tblPrEx>
          <w:tblCellMar>
            <w:top w:w="0" w:type="dxa"/>
            <w:left w:w="108" w:type="dxa"/>
            <w:bottom w:w="0" w:type="dxa"/>
            <w:right w:w="108" w:type="dxa"/>
          </w:tblCellMar>
          <w:tblPrExChange w:id="214" w:author="学生王珺jùn" w:date="2026-08-18T19:41:59Z">
            <w:tblPrEx>
              <w:tblCellMar>
                <w:top w:w="0" w:type="dxa"/>
                <w:left w:w="108" w:type="dxa"/>
                <w:bottom w:w="0" w:type="dxa"/>
                <w:right w:w="108" w:type="dxa"/>
              </w:tblCellMar>
            </w:tblPrEx>
          </w:tblPrExChange>
        </w:tblPrEx>
        <w:trPr>
          <w:trHeight w:val="285" w:hRule="atLeast"/>
          <w:jc w:val="center"/>
          <w:trPrChange w:id="21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1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A0038EB">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1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ECEE0E9">
            <w:pPr>
              <w:widowControl/>
              <w:jc w:val="center"/>
              <w:rPr>
                <w:rFonts w:hint="eastAsia" w:ascii="仿宋" w:hAnsi="仿宋" w:cs="仿宋"/>
                <w:kern w:val="0"/>
                <w:sz w:val="20"/>
                <w:szCs w:val="20"/>
              </w:rPr>
            </w:pPr>
            <w:r>
              <w:rPr>
                <w:rFonts w:hint="eastAsia" w:ascii="仿宋" w:hAnsi="仿宋" w:cs="仿宋"/>
                <w:kern w:val="0"/>
                <w:sz w:val="20"/>
                <w:szCs w:val="20"/>
              </w:rPr>
              <w:t>1.3.2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1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F1F2850">
            <w:pPr>
              <w:widowControl/>
              <w:jc w:val="left"/>
              <w:textAlignment w:val="center"/>
              <w:rPr>
                <w:rFonts w:hint="eastAsia" w:ascii="仿宋" w:hAnsi="仿宋" w:cs="仿宋"/>
                <w:kern w:val="0"/>
                <w:sz w:val="20"/>
                <w:szCs w:val="20"/>
              </w:rPr>
            </w:pPr>
            <w:r>
              <w:rPr>
                <w:rFonts w:hint="eastAsia" w:ascii="仿宋" w:hAnsi="仿宋" w:cs="仿宋"/>
                <w:kern w:val="0"/>
                <w:sz w:val="20"/>
                <w:szCs w:val="20"/>
              </w:rPr>
              <w:t>GB/T 27534.5-2025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1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48E6379">
            <w:pPr>
              <w:widowControl/>
              <w:jc w:val="left"/>
              <w:textAlignment w:val="center"/>
              <w:rPr>
                <w:rFonts w:hint="eastAsia" w:ascii="仿宋" w:hAnsi="仿宋" w:cs="仿宋"/>
                <w:kern w:val="0"/>
                <w:sz w:val="20"/>
                <w:szCs w:val="20"/>
              </w:rPr>
            </w:pPr>
            <w:r>
              <w:rPr>
                <w:rFonts w:hint="eastAsia" w:ascii="仿宋" w:hAnsi="仿宋" w:cs="仿宋"/>
                <w:kern w:val="0"/>
                <w:sz w:val="20"/>
                <w:szCs w:val="20"/>
              </w:rPr>
              <w:t>畜禽遗传资源调查技术规范 第5部分：山羊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1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04F8C4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2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D581390">
            <w:pPr>
              <w:widowControl/>
              <w:jc w:val="center"/>
              <w:textAlignment w:val="center"/>
              <w:rPr>
                <w:rFonts w:hint="eastAsia" w:ascii="仿宋" w:hAnsi="仿宋" w:cs="仿宋" w:eastAsiaTheme="minorEastAsia"/>
                <w:kern w:val="0"/>
                <w:sz w:val="20"/>
                <w:szCs w:val="20"/>
                <w:lang w:eastAsia="zh-CN"/>
              </w:rPr>
            </w:pPr>
            <w:r>
              <w:rPr>
                <w:rFonts w:hint="eastAsia" w:ascii="仿宋" w:hAnsi="仿宋" w:cs="仿宋"/>
                <w:kern w:val="0"/>
                <w:sz w:val="20"/>
                <w:szCs w:val="20"/>
                <w:lang w:eastAsia="zh-CN"/>
              </w:rPr>
              <w:t>现行</w:t>
            </w:r>
          </w:p>
        </w:tc>
      </w:tr>
      <w:tr w14:paraId="09B3A05B">
        <w:tblPrEx>
          <w:tblCellMar>
            <w:top w:w="0" w:type="dxa"/>
            <w:left w:w="108" w:type="dxa"/>
            <w:bottom w:w="0" w:type="dxa"/>
            <w:right w:w="108" w:type="dxa"/>
          </w:tblCellMar>
          <w:tblPrExChange w:id="221" w:author="学生王珺jùn" w:date="2026-08-18T19:41:59Z">
            <w:tblPrEx>
              <w:tblCellMar>
                <w:top w:w="0" w:type="dxa"/>
                <w:left w:w="108" w:type="dxa"/>
                <w:bottom w:w="0" w:type="dxa"/>
                <w:right w:w="108" w:type="dxa"/>
              </w:tblCellMar>
            </w:tblPrEx>
          </w:tblPrExChange>
        </w:tblPrEx>
        <w:trPr>
          <w:trHeight w:val="285" w:hRule="atLeast"/>
          <w:jc w:val="center"/>
          <w:trPrChange w:id="22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2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D8D53C1">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2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288BE8D">
            <w:pPr>
              <w:widowControl/>
              <w:jc w:val="center"/>
              <w:rPr>
                <w:rFonts w:hint="eastAsia" w:ascii="仿宋" w:hAnsi="仿宋" w:cs="仿宋"/>
                <w:kern w:val="0"/>
                <w:sz w:val="20"/>
                <w:szCs w:val="20"/>
              </w:rPr>
            </w:pPr>
            <w:r>
              <w:rPr>
                <w:rFonts w:hint="eastAsia" w:ascii="仿宋" w:hAnsi="仿宋" w:cs="仿宋"/>
                <w:kern w:val="0"/>
                <w:sz w:val="20"/>
                <w:szCs w:val="20"/>
              </w:rPr>
              <w:t>1.3.3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2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19B8FC3">
            <w:pPr>
              <w:widowControl/>
              <w:jc w:val="left"/>
              <w:textAlignment w:val="center"/>
              <w:rPr>
                <w:rFonts w:hint="eastAsia" w:ascii="仿宋" w:hAnsi="仿宋" w:cs="仿宋"/>
                <w:kern w:val="0"/>
                <w:sz w:val="20"/>
                <w:szCs w:val="20"/>
              </w:rPr>
            </w:pPr>
            <w:r>
              <w:rPr>
                <w:rFonts w:hint="eastAsia" w:ascii="仿宋" w:hAnsi="仿宋" w:cs="仿宋" w:eastAsiaTheme="minorEastAsia"/>
                <w:i w:val="0"/>
                <w:iCs w:val="0"/>
                <w:caps w:val="0"/>
                <w:color w:val="auto"/>
                <w:spacing w:val="0"/>
                <w:kern w:val="0"/>
                <w:sz w:val="20"/>
                <w:szCs w:val="20"/>
                <w:shd w:val="clear" w:fill="auto"/>
              </w:rPr>
              <w:t>GB/T 47212.4-2026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2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D1BAC9D">
            <w:pPr>
              <w:widowControl/>
              <w:spacing w:line="300" w:lineRule="exact"/>
              <w:jc w:val="left"/>
              <w:textAlignment w:val="center"/>
              <w:rPr>
                <w:rFonts w:hint="eastAsia" w:ascii="仿宋" w:hAnsi="仿宋" w:cs="仿宋"/>
                <w:kern w:val="0"/>
                <w:sz w:val="20"/>
                <w:szCs w:val="20"/>
              </w:rPr>
            </w:pPr>
            <w:r>
              <w:rPr>
                <w:rFonts w:hint="eastAsia" w:ascii="仿宋" w:hAnsi="仿宋" w:cs="仿宋"/>
                <w:kern w:val="0"/>
                <w:sz w:val="20"/>
                <w:szCs w:val="20"/>
              </w:rPr>
              <w:t>家畜遗传资源保种场保种技术规范 第4部分：绵羊、山羊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2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F76C8BA">
            <w:pPr>
              <w:widowControl/>
              <w:jc w:val="center"/>
              <w:textAlignment w:val="center"/>
              <w:rPr>
                <w:rFonts w:hint="eastAsia" w:ascii="仿宋" w:hAnsi="仿宋" w:cs="仿宋"/>
                <w:kern w:val="0"/>
                <w:sz w:val="20"/>
                <w:szCs w:val="20"/>
                <w:highlight w:val="none"/>
                <w:rPrChange w:id="227" w:author="学生王珺jùn" w:date="2026-08-18T19:41:19Z">
                  <w:rPr>
                    <w:rFonts w:hint="eastAsia" w:ascii="仿宋" w:hAnsi="仿宋" w:cs="仿宋"/>
                    <w:kern w:val="0"/>
                    <w:sz w:val="20"/>
                    <w:szCs w:val="20"/>
                  </w:rPr>
                </w:rPrChange>
              </w:rPr>
            </w:pPr>
            <w:r>
              <w:rPr>
                <w:rFonts w:hint="eastAsia" w:ascii="仿宋" w:hAnsi="仿宋" w:cs="仿宋"/>
                <w:color w:val="000000"/>
                <w:kern w:val="0"/>
                <w:sz w:val="20"/>
                <w:szCs w:val="20"/>
                <w:highlight w:val="none"/>
                <w:lang w:bidi="ar"/>
                <w:rPrChange w:id="228" w:author="学生王珺jùn" w:date="2026-08-18T19:41:19Z">
                  <w:rPr>
                    <w:rFonts w:hint="eastAsia" w:ascii="仿宋" w:hAnsi="仿宋" w:cs="仿宋"/>
                    <w:color w:val="000000"/>
                    <w:kern w:val="0"/>
                    <w:sz w:val="20"/>
                    <w:szCs w:val="20"/>
                    <w:lang w:bidi="ar"/>
                  </w:rPr>
                </w:rPrChange>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9"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A7845D8">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即将实施</w:t>
            </w:r>
          </w:p>
        </w:tc>
      </w:tr>
      <w:tr w14:paraId="6413104E">
        <w:tblPrEx>
          <w:tblCellMar>
            <w:top w:w="0" w:type="dxa"/>
            <w:left w:w="108" w:type="dxa"/>
            <w:bottom w:w="0" w:type="dxa"/>
            <w:right w:w="108" w:type="dxa"/>
          </w:tblCellMar>
          <w:tblPrExChange w:id="230" w:author="学生王珺jùn" w:date="2026-08-18T19:41:59Z">
            <w:tblPrEx>
              <w:tblCellMar>
                <w:top w:w="0" w:type="dxa"/>
                <w:left w:w="108" w:type="dxa"/>
                <w:bottom w:w="0" w:type="dxa"/>
                <w:right w:w="108" w:type="dxa"/>
              </w:tblCellMar>
            </w:tblPrEx>
          </w:tblPrExChange>
        </w:tblPrEx>
        <w:trPr>
          <w:trHeight w:val="285" w:hRule="atLeast"/>
          <w:jc w:val="center"/>
          <w:trPrChange w:id="23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3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A3FE4A6">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3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0B6FE4F">
            <w:pPr>
              <w:widowControl/>
              <w:jc w:val="center"/>
              <w:rPr>
                <w:rFonts w:hint="eastAsia" w:ascii="仿宋" w:hAnsi="仿宋" w:cs="仿宋"/>
                <w:kern w:val="0"/>
                <w:sz w:val="20"/>
                <w:szCs w:val="20"/>
              </w:rPr>
            </w:pPr>
            <w:r>
              <w:rPr>
                <w:rFonts w:hint="eastAsia" w:ascii="仿宋" w:hAnsi="仿宋" w:cs="仿宋"/>
                <w:kern w:val="0"/>
                <w:sz w:val="20"/>
                <w:szCs w:val="20"/>
              </w:rPr>
              <w:t>1.3.4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3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0ACC8A1">
            <w:pPr>
              <w:widowControl/>
              <w:jc w:val="left"/>
              <w:textAlignment w:val="center"/>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u w:val="none"/>
                <w:shd w:val="clear"/>
              </w:rPr>
              <w:fldChar w:fldCharType="begin"/>
            </w:r>
            <w:r>
              <w:rPr>
                <w:rFonts w:hint="eastAsia" w:ascii="仿宋" w:hAnsi="仿宋" w:cs="仿宋" w:eastAsiaTheme="minorEastAsia"/>
                <w:i w:val="0"/>
                <w:iCs w:val="0"/>
                <w:caps w:val="0"/>
                <w:spacing w:val="0"/>
                <w:kern w:val="0"/>
                <w:sz w:val="20"/>
                <w:szCs w:val="20"/>
                <w:u w:val="none"/>
                <w:shd w:val="clear"/>
              </w:rPr>
              <w:instrText xml:space="preserve"> HYPERLINK "https://std.samr.gov.cn/gb/search/gbDetailed?id=4C1BF798CAFD83B0E06397BE0A0A640A" \t "https://std.samr.gov.cn/search/_blank" </w:instrText>
            </w:r>
            <w:r>
              <w:rPr>
                <w:rFonts w:hint="eastAsia" w:ascii="仿宋" w:hAnsi="仿宋" w:cs="仿宋" w:eastAsiaTheme="minorEastAsia"/>
                <w:i w:val="0"/>
                <w:iCs w:val="0"/>
                <w:caps w:val="0"/>
                <w:spacing w:val="0"/>
                <w:kern w:val="0"/>
                <w:sz w:val="20"/>
                <w:szCs w:val="20"/>
                <w:u w:val="none"/>
                <w:shd w:val="clear"/>
              </w:rPr>
              <w:fldChar w:fldCharType="separate"/>
            </w:r>
            <w:r>
              <w:rPr>
                <w:rFonts w:hint="eastAsia" w:ascii="仿宋" w:hAnsi="仿宋" w:cs="仿宋" w:eastAsiaTheme="minorEastAsia"/>
                <w:b w:val="0"/>
                <w:bCs w:val="0"/>
                <w:i w:val="0"/>
                <w:iCs w:val="0"/>
                <w:caps w:val="0"/>
                <w:spacing w:val="0"/>
                <w:kern w:val="0"/>
                <w:sz w:val="20"/>
                <w:szCs w:val="20"/>
                <w:u w:val="none"/>
                <w:shd w:val="clear"/>
              </w:rPr>
              <w:t>GB/T 47211-2026</w:t>
            </w:r>
            <w:r>
              <w:rPr>
                <w:rFonts w:hint="eastAsia" w:ascii="仿宋" w:hAnsi="仿宋" w:cs="仿宋" w:eastAsiaTheme="minorEastAsia"/>
                <w:i w:val="0"/>
                <w:iCs w:val="0"/>
                <w:caps w:val="0"/>
                <w:spacing w:val="0"/>
                <w:kern w:val="0"/>
                <w:sz w:val="20"/>
                <w:szCs w:val="20"/>
                <w:u w:val="none"/>
                <w:shd w:val="cle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3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56E1E42">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家畜遗传资源保护区保种技术规范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3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B7E0349">
            <w:pPr>
              <w:widowControl/>
              <w:jc w:val="center"/>
              <w:textAlignment w:val="center"/>
              <w:rPr>
                <w:rFonts w:hint="eastAsia" w:ascii="仿宋" w:hAnsi="仿宋" w:cs="仿宋"/>
                <w:kern w:val="0"/>
                <w:sz w:val="20"/>
                <w:szCs w:val="20"/>
                <w:highlight w:val="none"/>
                <w:rPrChange w:id="236" w:author="学生王珺jùn" w:date="2026-08-18T19:41:19Z">
                  <w:rPr>
                    <w:rFonts w:hint="eastAsia" w:ascii="仿宋" w:hAnsi="仿宋" w:cs="仿宋"/>
                    <w:kern w:val="0"/>
                    <w:sz w:val="20"/>
                    <w:szCs w:val="20"/>
                  </w:rPr>
                </w:rPrChange>
              </w:rPr>
            </w:pPr>
            <w:r>
              <w:rPr>
                <w:rFonts w:hint="eastAsia" w:ascii="仿宋" w:hAnsi="仿宋" w:cs="仿宋"/>
                <w:color w:val="000000"/>
                <w:kern w:val="0"/>
                <w:sz w:val="20"/>
                <w:szCs w:val="20"/>
                <w:highlight w:val="none"/>
                <w:lang w:bidi="ar"/>
                <w:rPrChange w:id="237" w:author="学生王珺jùn" w:date="2026-08-18T19:41:19Z">
                  <w:rPr>
                    <w:rFonts w:hint="eastAsia" w:ascii="仿宋" w:hAnsi="仿宋" w:cs="仿宋"/>
                    <w:color w:val="000000"/>
                    <w:kern w:val="0"/>
                    <w:sz w:val="20"/>
                    <w:szCs w:val="20"/>
                    <w:lang w:bidi="ar"/>
                  </w:rPr>
                </w:rPrChange>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8"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6E8E39">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即将实施</w:t>
            </w:r>
          </w:p>
        </w:tc>
      </w:tr>
      <w:tr w14:paraId="0BB1AB62">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A5FD4BA">
            <w:pPr>
              <w:widowControl/>
              <w:rPr>
                <w:rFonts w:hint="eastAsia" w:ascii="仿宋" w:hAnsi="仿宋" w:cs="仿宋"/>
                <w:b/>
                <w:kern w:val="0"/>
                <w:sz w:val="20"/>
                <w:szCs w:val="20"/>
              </w:rPr>
            </w:pPr>
            <w:r>
              <w:rPr>
                <w:rFonts w:hint="eastAsia" w:ascii="仿宋" w:hAnsi="仿宋" w:cs="仿宋"/>
                <w:b/>
                <w:kern w:val="0"/>
                <w:sz w:val="20"/>
                <w:szCs w:val="20"/>
              </w:rPr>
              <w:t>2</w:t>
            </w:r>
            <w:del w:id="239" w:author="猫爱小鱼 " w:date="2026-08-19T08:44:57Z">
              <w:r>
                <w:rPr>
                  <w:rFonts w:hint="default" w:ascii="仿宋" w:hAnsi="仿宋" w:cs="仿宋"/>
                  <w:b/>
                  <w:kern w:val="0"/>
                  <w:sz w:val="20"/>
                  <w:szCs w:val="20"/>
                  <w:lang w:val="en-US"/>
                </w:rPr>
                <w:delText xml:space="preserve"> </w:delText>
              </w:r>
            </w:del>
            <w:ins w:id="240" w:author="学生王珺jùn" w:date="2026-08-18T19:39:42Z">
              <w:del w:id="241" w:author="猫爱小鱼 " w:date="2026-08-19T08:44:57Z">
                <w:r>
                  <w:rPr>
                    <w:rFonts w:hint="default" w:ascii="仿宋" w:hAnsi="仿宋" w:cs="仿宋"/>
                    <w:b/>
                    <w:kern w:val="0"/>
                    <w:sz w:val="20"/>
                    <w:szCs w:val="20"/>
                    <w:lang w:val="en-US" w:eastAsia="zh-CN"/>
                  </w:rPr>
                  <w:delText>.</w:delText>
                </w:r>
              </w:del>
            </w:ins>
            <w:ins w:id="242" w:author="学生王珺jùn" w:date="2026-08-18T19:40:45Z">
              <w:del w:id="243" w:author="猫爱小鱼 " w:date="2026-08-19T08:44:57Z">
                <w:r>
                  <w:rPr>
                    <w:rFonts w:hint="default" w:ascii="仿宋" w:hAnsi="仿宋" w:cs="仿宋"/>
                    <w:b/>
                    <w:kern w:val="0"/>
                    <w:sz w:val="20"/>
                    <w:szCs w:val="20"/>
                    <w:lang w:val="en-US" w:eastAsia="zh-CN"/>
                  </w:rPr>
                  <w:delText xml:space="preserve"> </w:delText>
                </w:r>
              </w:del>
            </w:ins>
            <w:ins w:id="244" w:author="猫爱小鱼 " w:date="2026-08-19T08:44:57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养殖</w:t>
            </w:r>
          </w:p>
        </w:tc>
      </w:tr>
      <w:tr w14:paraId="6F1703BC">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545F0B9C">
            <w:pPr>
              <w:widowControl/>
              <w:rPr>
                <w:rFonts w:hint="eastAsia" w:ascii="仿宋" w:hAnsi="仿宋" w:cs="仿宋"/>
                <w:b/>
                <w:kern w:val="0"/>
                <w:sz w:val="20"/>
                <w:szCs w:val="20"/>
              </w:rPr>
            </w:pPr>
            <w:r>
              <w:rPr>
                <w:rFonts w:hint="eastAsia" w:ascii="仿宋" w:hAnsi="仿宋" w:cs="仿宋"/>
                <w:b/>
                <w:kern w:val="0"/>
                <w:sz w:val="20"/>
                <w:szCs w:val="20"/>
              </w:rPr>
              <w:t>2.1 养殖环境</w:t>
            </w:r>
          </w:p>
        </w:tc>
      </w:tr>
      <w:tr w14:paraId="74AE854A">
        <w:tblPrEx>
          <w:tblCellMar>
            <w:top w:w="0" w:type="dxa"/>
            <w:left w:w="108" w:type="dxa"/>
            <w:bottom w:w="0" w:type="dxa"/>
            <w:right w:w="108" w:type="dxa"/>
          </w:tblCellMar>
          <w:tblPrExChange w:id="245" w:author="学生王珺jùn" w:date="2026-08-18T19:41:59Z">
            <w:tblPrEx>
              <w:tblCellMar>
                <w:top w:w="0" w:type="dxa"/>
                <w:left w:w="108" w:type="dxa"/>
                <w:bottom w:w="0" w:type="dxa"/>
                <w:right w:w="108" w:type="dxa"/>
              </w:tblCellMar>
            </w:tblPrEx>
          </w:tblPrExChange>
        </w:tblPrEx>
        <w:trPr>
          <w:trHeight w:val="581" w:hRule="atLeast"/>
          <w:jc w:val="center"/>
          <w:trPrChange w:id="24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4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2C16AE">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4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389C780">
            <w:pPr>
              <w:widowControl/>
              <w:jc w:val="center"/>
              <w:rPr>
                <w:rFonts w:hint="eastAsia" w:ascii="仿宋" w:hAnsi="仿宋" w:cs="仿宋"/>
                <w:kern w:val="0"/>
                <w:sz w:val="20"/>
                <w:szCs w:val="20"/>
              </w:rPr>
            </w:pPr>
            <w:r>
              <w:rPr>
                <w:rFonts w:hint="eastAsia" w:ascii="仿宋" w:hAnsi="仿宋" w:cs="仿宋"/>
                <w:kern w:val="0"/>
                <w:sz w:val="20"/>
                <w:szCs w:val="20"/>
              </w:rPr>
              <w:t>2.1.1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4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A432B2E">
            <w:pPr>
              <w:widowControl/>
              <w:jc w:val="left"/>
              <w:textAlignment w:val="center"/>
              <w:rPr>
                <w:rFonts w:hint="eastAsia" w:ascii="仿宋" w:hAnsi="仿宋" w:cs="仿宋"/>
                <w:kern w:val="0"/>
                <w:sz w:val="20"/>
                <w:szCs w:val="20"/>
              </w:rPr>
            </w:pPr>
            <w:ins w:id="249" w:author="学生王珺jùn" w:date="2026-08-18T19:33:36Z">
              <w:r>
                <w:rPr>
                  <w:rFonts w:hint="eastAsia" w:ascii="仿宋" w:hAnsi="仿宋" w:cs="仿宋"/>
                  <w:color w:val="000000"/>
                  <w:kern w:val="0"/>
                  <w:sz w:val="20"/>
                  <w:szCs w:val="20"/>
                  <w:lang w:bidi="ar"/>
                  <w:rPrChange w:id="250" w:author="猫爱小鱼 " w:date="2026-08-19T08:46:36Z">
                    <w:rPr>
                      <w:rFonts w:hint="eastAsia" w:ascii="仿宋" w:hAnsi="仿宋" w:cs="仿宋"/>
                      <w:kern w:val="0"/>
                      <w:sz w:val="20"/>
                      <w:szCs w:val="20"/>
                    </w:rPr>
                  </w:rPrChange>
                </w:rPr>
                <w:t>GB/T 19525-2026</w:t>
              </w:r>
            </w:ins>
          </w:p>
        </w:tc>
        <w:tc>
          <w:tcPr>
            <w:tcW w:w="4742" w:type="dxa"/>
            <w:tcBorders>
              <w:top w:val="single" w:color="000000" w:sz="4" w:space="0"/>
              <w:left w:val="single" w:color="000000" w:sz="4" w:space="0"/>
              <w:bottom w:val="single" w:color="000000" w:sz="4" w:space="0"/>
              <w:right w:val="single" w:color="000000" w:sz="4" w:space="0"/>
            </w:tcBorders>
            <w:noWrap/>
            <w:vAlign w:val="center"/>
            <w:tcPrChange w:id="25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979E646">
            <w:pPr>
              <w:widowControl/>
              <w:spacing w:line="300" w:lineRule="exact"/>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畜禽养殖环境质量评价技术规范</w:t>
            </w:r>
            <w:r>
              <w:rPr>
                <w:rFonts w:hint="eastAsia" w:ascii="仿宋" w:hAnsi="仿宋" w:cs="仿宋"/>
                <w:kern w:val="0"/>
                <w:sz w:val="20"/>
                <w:szCs w:val="20"/>
                <w:lang w:bidi="ar"/>
              </w:rPr>
              <w:t>（畜禽场环境质量评价准则）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5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5D34568">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5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4C61D03">
            <w:pPr>
              <w:widowControl/>
              <w:jc w:val="center"/>
              <w:textAlignment w:val="center"/>
              <w:rPr>
                <w:rFonts w:hint="eastAsia" w:ascii="仿宋" w:hAnsi="仿宋" w:cs="仿宋"/>
                <w:kern w:val="0"/>
                <w:sz w:val="20"/>
                <w:szCs w:val="20"/>
              </w:rPr>
            </w:pPr>
            <w:r>
              <w:rPr>
                <w:rFonts w:hint="eastAsia" w:ascii="仿宋" w:hAnsi="仿宋" w:cs="仿宋"/>
                <w:kern w:val="0"/>
                <w:sz w:val="20"/>
                <w:szCs w:val="20"/>
              </w:rPr>
              <w:t>即将实施</w:t>
            </w:r>
          </w:p>
        </w:tc>
      </w:tr>
      <w:tr w14:paraId="004989BC">
        <w:tblPrEx>
          <w:tblCellMar>
            <w:top w:w="0" w:type="dxa"/>
            <w:left w:w="108" w:type="dxa"/>
            <w:bottom w:w="0" w:type="dxa"/>
            <w:right w:w="108" w:type="dxa"/>
          </w:tblCellMar>
          <w:tblPrExChange w:id="254" w:author="学生王珺jùn" w:date="2026-08-18T19:41:59Z">
            <w:tblPrEx>
              <w:tblCellMar>
                <w:top w:w="0" w:type="dxa"/>
                <w:left w:w="108" w:type="dxa"/>
                <w:bottom w:w="0" w:type="dxa"/>
                <w:right w:w="108" w:type="dxa"/>
              </w:tblCellMar>
            </w:tblPrEx>
          </w:tblPrExChange>
        </w:tblPrEx>
        <w:trPr>
          <w:trHeight w:val="285" w:hRule="atLeast"/>
          <w:jc w:val="center"/>
          <w:trPrChange w:id="25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5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7DD446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5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4EDC0AD">
            <w:pPr>
              <w:widowControl/>
              <w:jc w:val="center"/>
              <w:rPr>
                <w:rFonts w:hint="eastAsia" w:ascii="仿宋" w:hAnsi="仿宋" w:cs="仿宋"/>
                <w:kern w:val="0"/>
                <w:sz w:val="20"/>
                <w:szCs w:val="20"/>
              </w:rPr>
            </w:pPr>
            <w:r>
              <w:rPr>
                <w:rFonts w:hint="eastAsia" w:ascii="仿宋" w:hAnsi="仿宋" w:cs="仿宋"/>
                <w:kern w:val="0"/>
                <w:sz w:val="20"/>
                <w:szCs w:val="20"/>
              </w:rPr>
              <w:t>2.1.2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5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39B744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41441.1-2022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5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685450D">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规模化畜禽场良好生产环境 第1部分：场地要求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5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6014DC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6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E0D7B89">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0F89C092">
        <w:tblPrEx>
          <w:tblCellMar>
            <w:top w:w="0" w:type="dxa"/>
            <w:left w:w="108" w:type="dxa"/>
            <w:bottom w:w="0" w:type="dxa"/>
            <w:right w:w="108" w:type="dxa"/>
          </w:tblCellMar>
          <w:tblPrExChange w:id="261" w:author="学生王珺jùn" w:date="2026-08-18T19:41:59Z">
            <w:tblPrEx>
              <w:tblCellMar>
                <w:top w:w="0" w:type="dxa"/>
                <w:left w:w="108" w:type="dxa"/>
                <w:bottom w:w="0" w:type="dxa"/>
                <w:right w:w="108" w:type="dxa"/>
              </w:tblCellMar>
            </w:tblPrEx>
          </w:tblPrExChange>
        </w:tblPrEx>
        <w:trPr>
          <w:trHeight w:val="285" w:hRule="atLeast"/>
          <w:jc w:val="center"/>
          <w:trPrChange w:id="26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6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7550B4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6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B080E91">
            <w:pPr>
              <w:widowControl/>
              <w:jc w:val="center"/>
              <w:rPr>
                <w:rFonts w:hint="eastAsia" w:ascii="仿宋" w:hAnsi="仿宋" w:cs="仿宋"/>
                <w:kern w:val="0"/>
                <w:sz w:val="20"/>
                <w:szCs w:val="20"/>
              </w:rPr>
            </w:pPr>
            <w:r>
              <w:rPr>
                <w:rFonts w:hint="eastAsia" w:ascii="仿宋" w:hAnsi="仿宋" w:cs="仿宋"/>
                <w:kern w:val="0"/>
                <w:sz w:val="20"/>
                <w:szCs w:val="20"/>
              </w:rPr>
              <w:t>2.1.3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6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F75F0F5">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41441.2-2022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6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C1F0E16">
            <w:pPr>
              <w:widowControl/>
              <w:spacing w:line="300" w:lineRule="exact"/>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规模化畜禽场良好生产环境 第2部分：畜禽舍技术要求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6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C44212A">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6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AA8088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94A089C">
        <w:tblPrEx>
          <w:tblCellMar>
            <w:top w:w="0" w:type="dxa"/>
            <w:left w:w="108" w:type="dxa"/>
            <w:bottom w:w="0" w:type="dxa"/>
            <w:right w:w="108" w:type="dxa"/>
          </w:tblCellMar>
          <w:tblPrExChange w:id="268" w:author="学生王珺jùn" w:date="2026-08-18T19:41:59Z">
            <w:tblPrEx>
              <w:tblCellMar>
                <w:top w:w="0" w:type="dxa"/>
                <w:left w:w="108" w:type="dxa"/>
                <w:bottom w:w="0" w:type="dxa"/>
                <w:right w:w="108" w:type="dxa"/>
              </w:tblCellMar>
            </w:tblPrEx>
          </w:tblPrExChange>
        </w:tblPrEx>
        <w:trPr>
          <w:trHeight w:val="285" w:hRule="atLeast"/>
          <w:jc w:val="center"/>
          <w:trPrChange w:id="26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6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573EFE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7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3F17F56">
            <w:pPr>
              <w:widowControl/>
              <w:jc w:val="center"/>
              <w:rPr>
                <w:rFonts w:hint="eastAsia" w:ascii="仿宋" w:hAnsi="仿宋" w:cs="仿宋"/>
                <w:kern w:val="0"/>
                <w:sz w:val="20"/>
                <w:szCs w:val="20"/>
              </w:rPr>
            </w:pPr>
            <w:r>
              <w:rPr>
                <w:rFonts w:hint="eastAsia" w:ascii="仿宋" w:hAnsi="仿宋" w:cs="仿宋"/>
                <w:kern w:val="0"/>
                <w:sz w:val="20"/>
                <w:szCs w:val="20"/>
              </w:rPr>
              <w:t>2.1.4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7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30C52AF">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NY/T 388-1999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7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C8CEDCE">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畜禽场环境质量标准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7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A0E2E29">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7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27B5486">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现行</w:t>
            </w:r>
          </w:p>
        </w:tc>
      </w:tr>
      <w:tr w14:paraId="432B5DBC">
        <w:tblPrEx>
          <w:tblCellMar>
            <w:top w:w="0" w:type="dxa"/>
            <w:left w:w="108" w:type="dxa"/>
            <w:bottom w:w="0" w:type="dxa"/>
            <w:right w:w="108" w:type="dxa"/>
          </w:tblCellMar>
          <w:tblPrExChange w:id="275" w:author="学生王珺jùn" w:date="2026-08-18T19:41:59Z">
            <w:tblPrEx>
              <w:tblCellMar>
                <w:top w:w="0" w:type="dxa"/>
                <w:left w:w="108" w:type="dxa"/>
                <w:bottom w:w="0" w:type="dxa"/>
                <w:right w:w="108" w:type="dxa"/>
              </w:tblCellMar>
            </w:tblPrEx>
          </w:tblPrExChange>
        </w:tblPrEx>
        <w:trPr>
          <w:trHeight w:val="285" w:hRule="atLeast"/>
          <w:jc w:val="center"/>
          <w:trPrChange w:id="27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7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77075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7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93E3F9A">
            <w:pPr>
              <w:widowControl/>
              <w:jc w:val="center"/>
              <w:rPr>
                <w:rFonts w:hint="eastAsia" w:ascii="仿宋" w:hAnsi="仿宋" w:cs="仿宋"/>
                <w:kern w:val="0"/>
                <w:sz w:val="20"/>
                <w:szCs w:val="20"/>
              </w:rPr>
            </w:pPr>
            <w:r>
              <w:rPr>
                <w:rFonts w:hint="eastAsia" w:ascii="仿宋" w:hAnsi="仿宋" w:cs="仿宋"/>
                <w:kern w:val="0"/>
                <w:sz w:val="20"/>
                <w:szCs w:val="20"/>
              </w:rPr>
              <w:t>2.1.5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7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BA4EF2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391-2021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7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F62E8A6">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绿色食品产地环境质量</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8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D7BCDF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8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73DC1C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4D7DAB15">
        <w:tblPrEx>
          <w:tblCellMar>
            <w:top w:w="0" w:type="dxa"/>
            <w:left w:w="108" w:type="dxa"/>
            <w:bottom w:w="0" w:type="dxa"/>
            <w:right w:w="108" w:type="dxa"/>
          </w:tblCellMar>
          <w:tblPrExChange w:id="282" w:author="学生王珺jùn" w:date="2026-08-18T19:41:59Z">
            <w:tblPrEx>
              <w:tblCellMar>
                <w:top w:w="0" w:type="dxa"/>
                <w:left w:w="108" w:type="dxa"/>
                <w:bottom w:w="0" w:type="dxa"/>
                <w:right w:w="108" w:type="dxa"/>
              </w:tblCellMar>
            </w:tblPrEx>
          </w:tblPrExChange>
        </w:tblPrEx>
        <w:trPr>
          <w:trHeight w:val="285" w:hRule="atLeast"/>
          <w:jc w:val="center"/>
          <w:trPrChange w:id="28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8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728AD23">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8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C429B0B">
            <w:pPr>
              <w:widowControl/>
              <w:jc w:val="center"/>
              <w:rPr>
                <w:rFonts w:hint="eastAsia" w:ascii="仿宋" w:hAnsi="仿宋" w:cs="仿宋"/>
                <w:kern w:val="0"/>
                <w:sz w:val="20"/>
                <w:szCs w:val="20"/>
              </w:rPr>
            </w:pPr>
            <w:r>
              <w:rPr>
                <w:rFonts w:hint="eastAsia" w:ascii="仿宋" w:hAnsi="仿宋" w:cs="仿宋"/>
                <w:kern w:val="0"/>
                <w:sz w:val="20"/>
                <w:szCs w:val="20"/>
              </w:rPr>
              <w:t>2.1.6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8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D2CA082">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1167-2006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8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DA59F2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畜禽场环境质量及卫生控制规范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8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28FD979">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8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953E6D4">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98BDFCC">
        <w:tblPrEx>
          <w:tblCellMar>
            <w:top w:w="0" w:type="dxa"/>
            <w:left w:w="108" w:type="dxa"/>
            <w:bottom w:w="0" w:type="dxa"/>
            <w:right w:w="108" w:type="dxa"/>
          </w:tblCellMar>
          <w:tblPrExChange w:id="289" w:author="学生王珺jùn" w:date="2026-08-18T19:41:59Z">
            <w:tblPrEx>
              <w:tblCellMar>
                <w:top w:w="0" w:type="dxa"/>
                <w:left w:w="108" w:type="dxa"/>
                <w:bottom w:w="0" w:type="dxa"/>
                <w:right w:w="108" w:type="dxa"/>
              </w:tblCellMar>
            </w:tblPrEx>
          </w:tblPrExChange>
        </w:tblPrEx>
        <w:trPr>
          <w:trHeight w:val="285" w:hRule="atLeast"/>
          <w:jc w:val="center"/>
          <w:trPrChange w:id="28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9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0476DD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9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543BC58">
            <w:pPr>
              <w:widowControl/>
              <w:jc w:val="center"/>
              <w:rPr>
                <w:rFonts w:hint="eastAsia" w:ascii="仿宋" w:hAnsi="仿宋" w:cs="仿宋"/>
                <w:kern w:val="0"/>
                <w:sz w:val="20"/>
                <w:szCs w:val="20"/>
              </w:rPr>
            </w:pPr>
            <w:r>
              <w:rPr>
                <w:rFonts w:hint="eastAsia" w:ascii="仿宋" w:hAnsi="仿宋" w:cs="仿宋"/>
                <w:kern w:val="0"/>
                <w:sz w:val="20"/>
                <w:szCs w:val="20"/>
              </w:rPr>
              <w:t>2.1.7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9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CBAAF25">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1169-2006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9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EBC0BC2">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畜禽场环境污染控制技术规范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9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1AE6B5E">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9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DB3F271">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7B3A8D9">
        <w:tblPrEx>
          <w:tblCellMar>
            <w:top w:w="0" w:type="dxa"/>
            <w:left w:w="108" w:type="dxa"/>
            <w:bottom w:w="0" w:type="dxa"/>
            <w:right w:w="108" w:type="dxa"/>
          </w:tblCellMar>
          <w:tblPrExChange w:id="296" w:author="学生王珺jùn" w:date="2026-08-18T19:41:59Z">
            <w:tblPrEx>
              <w:tblCellMar>
                <w:top w:w="0" w:type="dxa"/>
                <w:left w:w="108" w:type="dxa"/>
                <w:bottom w:w="0" w:type="dxa"/>
                <w:right w:w="108" w:type="dxa"/>
              </w:tblCellMar>
            </w:tblPrEx>
          </w:tblPrExChange>
        </w:tblPrEx>
        <w:trPr>
          <w:trHeight w:val="285" w:hRule="atLeast"/>
          <w:jc w:val="center"/>
          <w:trPrChange w:id="29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9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1C57222">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9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2A0AB8A">
            <w:pPr>
              <w:widowControl/>
              <w:jc w:val="center"/>
              <w:rPr>
                <w:rFonts w:hint="eastAsia" w:ascii="仿宋" w:hAnsi="仿宋" w:cs="仿宋"/>
                <w:kern w:val="0"/>
                <w:sz w:val="20"/>
                <w:szCs w:val="20"/>
              </w:rPr>
            </w:pPr>
            <w:r>
              <w:rPr>
                <w:rFonts w:hint="eastAsia" w:ascii="仿宋" w:hAnsi="仿宋" w:cs="仿宋"/>
                <w:kern w:val="0"/>
                <w:sz w:val="20"/>
                <w:szCs w:val="20"/>
              </w:rPr>
              <w:t>2.1.</w:t>
            </w:r>
            <w:r>
              <w:rPr>
                <w:rFonts w:hint="eastAsia" w:ascii="仿宋" w:hAnsi="仿宋" w:cs="仿宋"/>
                <w:kern w:val="0"/>
                <w:sz w:val="20"/>
                <w:szCs w:val="20"/>
                <w:lang w:val="en-US" w:eastAsia="zh-CN"/>
              </w:rPr>
              <w:t>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9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00FB79">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DB22/T 3517-2023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0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33F6C8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肉羊舍有害气体控制技术规范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0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36D4F56">
            <w:pPr>
              <w:widowControl/>
              <w:ind w:firstLine="400" w:firstLineChars="200"/>
              <w:jc w:val="left"/>
              <w:rPr>
                <w:rFonts w:hint="eastAsia" w:ascii="仿宋" w:hAnsi="仿宋" w:cs="仿宋"/>
                <w:kern w:val="0"/>
                <w:sz w:val="20"/>
                <w:szCs w:val="20"/>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0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AFBB0AA">
            <w:pPr>
              <w:widowControl/>
              <w:jc w:val="center"/>
              <w:textAlignment w:val="center"/>
              <w:rPr>
                <w:rFonts w:hint="eastAsia" w:ascii="仿宋" w:hAnsi="仿宋" w:cs="仿宋"/>
                <w:color w:val="FF0000"/>
                <w:kern w:val="0"/>
                <w:sz w:val="20"/>
                <w:szCs w:val="20"/>
              </w:rPr>
            </w:pPr>
            <w:r>
              <w:rPr>
                <w:rFonts w:hint="eastAsia" w:ascii="仿宋" w:hAnsi="仿宋" w:cs="仿宋"/>
                <w:kern w:val="0"/>
                <w:sz w:val="20"/>
                <w:szCs w:val="20"/>
                <w:lang w:bidi="ar"/>
              </w:rPr>
              <w:t>现行</w:t>
            </w:r>
          </w:p>
        </w:tc>
      </w:tr>
      <w:tr w14:paraId="2792DE34">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2E7D9AB">
            <w:pPr>
              <w:widowControl/>
              <w:jc w:val="left"/>
              <w:rPr>
                <w:rFonts w:hint="eastAsia" w:ascii="仿宋" w:hAnsi="仿宋" w:cs="仿宋"/>
                <w:kern w:val="0"/>
                <w:sz w:val="20"/>
                <w:szCs w:val="20"/>
              </w:rPr>
            </w:pPr>
            <w:r>
              <w:rPr>
                <w:rFonts w:hint="eastAsia" w:ascii="仿宋" w:hAnsi="仿宋" w:cs="仿宋"/>
                <w:b/>
                <w:kern w:val="0"/>
                <w:sz w:val="20"/>
                <w:szCs w:val="20"/>
              </w:rPr>
              <w:t>2.2 养殖设施设备</w:t>
            </w:r>
          </w:p>
        </w:tc>
      </w:tr>
      <w:tr w14:paraId="228F351E">
        <w:tblPrEx>
          <w:tblCellMar>
            <w:top w:w="0" w:type="dxa"/>
            <w:left w:w="108" w:type="dxa"/>
            <w:bottom w:w="0" w:type="dxa"/>
            <w:right w:w="108" w:type="dxa"/>
          </w:tblCellMar>
          <w:tblPrExChange w:id="303" w:author="学生王珺jùn" w:date="2026-08-18T19:41:59Z">
            <w:tblPrEx>
              <w:tblCellMar>
                <w:top w:w="0" w:type="dxa"/>
                <w:left w:w="108" w:type="dxa"/>
                <w:bottom w:w="0" w:type="dxa"/>
                <w:right w:w="108" w:type="dxa"/>
              </w:tblCellMar>
            </w:tblPrEx>
          </w:tblPrExChange>
        </w:tblPrEx>
        <w:trPr>
          <w:trHeight w:val="285" w:hRule="atLeast"/>
          <w:jc w:val="center"/>
          <w:trPrChange w:id="30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0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5F6EA50">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0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BD618F0">
            <w:pPr>
              <w:widowControl/>
              <w:jc w:val="center"/>
              <w:rPr>
                <w:rFonts w:hint="eastAsia" w:ascii="仿宋" w:hAnsi="仿宋" w:cs="仿宋"/>
                <w:kern w:val="0"/>
                <w:sz w:val="20"/>
                <w:szCs w:val="20"/>
              </w:rPr>
            </w:pPr>
            <w:r>
              <w:rPr>
                <w:rFonts w:hint="eastAsia" w:ascii="仿宋" w:hAnsi="仿宋" w:cs="仿宋"/>
                <w:kern w:val="0"/>
                <w:sz w:val="20"/>
                <w:szCs w:val="20"/>
              </w:rPr>
              <w:t>2.2.1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0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083BC29">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26624-2011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0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2961D86">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畜禽养殖污水贮存设施设计要求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0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DD5E298">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0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55F1E5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64D35117">
        <w:tblPrEx>
          <w:tblCellMar>
            <w:top w:w="0" w:type="dxa"/>
            <w:left w:w="108" w:type="dxa"/>
            <w:bottom w:w="0" w:type="dxa"/>
            <w:right w:w="108" w:type="dxa"/>
          </w:tblCellMar>
          <w:tblPrExChange w:id="310" w:author="学生王珺jùn" w:date="2026-08-18T19:41:59Z">
            <w:tblPrEx>
              <w:tblCellMar>
                <w:top w:w="0" w:type="dxa"/>
                <w:left w:w="108" w:type="dxa"/>
                <w:bottom w:w="0" w:type="dxa"/>
                <w:right w:w="108" w:type="dxa"/>
              </w:tblCellMar>
            </w:tblPrEx>
          </w:tblPrExChange>
        </w:tblPrEx>
        <w:trPr>
          <w:trHeight w:val="285" w:hRule="atLeast"/>
          <w:jc w:val="center"/>
          <w:trPrChange w:id="31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1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99A5DAB">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1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DDE6B9">
            <w:pPr>
              <w:widowControl/>
              <w:jc w:val="center"/>
              <w:rPr>
                <w:rFonts w:hint="eastAsia" w:ascii="仿宋" w:hAnsi="仿宋" w:cs="仿宋"/>
                <w:kern w:val="0"/>
                <w:sz w:val="20"/>
                <w:szCs w:val="20"/>
              </w:rPr>
            </w:pPr>
            <w:r>
              <w:rPr>
                <w:rFonts w:hint="eastAsia" w:ascii="仿宋" w:hAnsi="仿宋" w:cs="仿宋"/>
                <w:kern w:val="0"/>
                <w:sz w:val="20"/>
                <w:szCs w:val="20"/>
              </w:rPr>
              <w:t>2.2.2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1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898A1F3">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27622-2011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1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0CF785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畜禽粪便贮存设施设计要求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1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A2A943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1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D51342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C670426">
        <w:tblPrEx>
          <w:tblCellMar>
            <w:top w:w="0" w:type="dxa"/>
            <w:left w:w="108" w:type="dxa"/>
            <w:bottom w:w="0" w:type="dxa"/>
            <w:right w:w="108" w:type="dxa"/>
          </w:tblCellMar>
          <w:tblPrExChange w:id="317" w:author="学生王珺jùn" w:date="2026-08-18T19:41:59Z">
            <w:tblPrEx>
              <w:tblCellMar>
                <w:top w:w="0" w:type="dxa"/>
                <w:left w:w="108" w:type="dxa"/>
                <w:bottom w:w="0" w:type="dxa"/>
                <w:right w:w="108" w:type="dxa"/>
              </w:tblCellMar>
            </w:tblPrEx>
          </w:tblPrExChange>
        </w:tblPrEx>
        <w:trPr>
          <w:trHeight w:val="285" w:hRule="atLeast"/>
          <w:jc w:val="center"/>
          <w:trPrChange w:id="31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1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40C1C72">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1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1468EE5">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2.2.</w:t>
            </w:r>
            <w:r>
              <w:rPr>
                <w:rFonts w:hint="eastAsia" w:ascii="仿宋" w:hAnsi="仿宋" w:cs="仿宋"/>
                <w:kern w:val="0"/>
                <w:sz w:val="20"/>
                <w:szCs w:val="20"/>
                <w:lang w:val="en-US" w:eastAsia="zh-CN"/>
              </w:rPr>
              <w:t>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2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B01A45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682-2023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2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740581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畜禽场场区设计技术规范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2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CAFBB79">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2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9026F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17F8032B">
        <w:tblPrEx>
          <w:tblCellMar>
            <w:top w:w="0" w:type="dxa"/>
            <w:left w:w="108" w:type="dxa"/>
            <w:bottom w:w="0" w:type="dxa"/>
            <w:right w:w="108" w:type="dxa"/>
          </w:tblCellMar>
          <w:tblPrExChange w:id="324" w:author="学生王珺jùn" w:date="2026-08-18T19:41:59Z">
            <w:tblPrEx>
              <w:tblCellMar>
                <w:top w:w="0" w:type="dxa"/>
                <w:left w:w="108" w:type="dxa"/>
                <w:bottom w:w="0" w:type="dxa"/>
                <w:right w:w="108" w:type="dxa"/>
              </w:tblCellMar>
            </w:tblPrEx>
          </w:tblPrExChange>
        </w:tblPrEx>
        <w:trPr>
          <w:trHeight w:val="285" w:hRule="atLeast"/>
          <w:jc w:val="center"/>
          <w:trPrChange w:id="32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2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EE4259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2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21A7B98">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2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CC55A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1178-2006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2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7FBCBCB">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牧区牛羊棚圈建设技术规范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2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4741707">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3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26A0F7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4AB871F">
        <w:tblPrEx>
          <w:tblCellMar>
            <w:top w:w="0" w:type="dxa"/>
            <w:left w:w="108" w:type="dxa"/>
            <w:bottom w:w="0" w:type="dxa"/>
            <w:right w:w="108" w:type="dxa"/>
          </w:tblCellMar>
          <w:tblPrExChange w:id="331" w:author="学生王珺jùn" w:date="2026-08-18T19:41:59Z">
            <w:tblPrEx>
              <w:tblCellMar>
                <w:top w:w="0" w:type="dxa"/>
                <w:left w:w="108" w:type="dxa"/>
                <w:bottom w:w="0" w:type="dxa"/>
                <w:right w:w="108" w:type="dxa"/>
              </w:tblCellMar>
            </w:tblPrEx>
          </w:tblPrExChange>
        </w:tblPrEx>
        <w:trPr>
          <w:trHeight w:val="285" w:hRule="atLeast"/>
          <w:jc w:val="center"/>
          <w:trPrChange w:id="33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3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3F893C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3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7E41C0">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3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24C7069">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1222-2006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3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ADCE38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规模化畜禽养殖场沼气工程设计规范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3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068139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3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F82A1B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430CBF1">
        <w:tblPrEx>
          <w:tblCellMar>
            <w:top w:w="0" w:type="dxa"/>
            <w:left w:w="108" w:type="dxa"/>
            <w:bottom w:w="0" w:type="dxa"/>
            <w:right w:w="108" w:type="dxa"/>
          </w:tblCellMar>
          <w:tblPrExChange w:id="338" w:author="学生王珺jùn" w:date="2026-08-18T19:41:59Z">
            <w:tblPrEx>
              <w:tblCellMar>
                <w:top w:w="0" w:type="dxa"/>
                <w:left w:w="108" w:type="dxa"/>
                <w:bottom w:w="0" w:type="dxa"/>
                <w:right w:w="108" w:type="dxa"/>
              </w:tblCellMar>
            </w:tblPrEx>
          </w:tblPrExChange>
        </w:tblPrEx>
        <w:trPr>
          <w:trHeight w:val="285" w:hRule="atLeast"/>
          <w:jc w:val="center"/>
          <w:trPrChange w:id="33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3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B3F94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4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03420F1">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4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FAA3CA3">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NY/T 2169-2012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4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E70390F">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种羊场建设标准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4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26E168F">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4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3392956">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3F91A7B1">
        <w:tblPrEx>
          <w:tblCellMar>
            <w:top w:w="0" w:type="dxa"/>
            <w:left w:w="108" w:type="dxa"/>
            <w:bottom w:w="0" w:type="dxa"/>
            <w:right w:w="108" w:type="dxa"/>
          </w:tblCellMar>
          <w:tblPrExChange w:id="345" w:author="学生王珺jùn" w:date="2026-08-18T19:41:59Z">
            <w:tblPrEx>
              <w:tblCellMar>
                <w:top w:w="0" w:type="dxa"/>
                <w:left w:w="108" w:type="dxa"/>
                <w:bottom w:w="0" w:type="dxa"/>
                <w:right w:w="108" w:type="dxa"/>
              </w:tblCellMar>
            </w:tblPrEx>
          </w:tblPrExChange>
        </w:tblPrEx>
        <w:trPr>
          <w:trHeight w:val="285" w:hRule="atLeast"/>
          <w:jc w:val="center"/>
          <w:trPrChange w:id="34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4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DC81DF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4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0661A97">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4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2EFFA3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2665-2014</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4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9907E0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标准化养殖场 肉羊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5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08E4AF1">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5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9B8E672">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2264A60">
        <w:tblPrEx>
          <w:tblCellMar>
            <w:top w:w="0" w:type="dxa"/>
            <w:left w:w="108" w:type="dxa"/>
            <w:bottom w:w="0" w:type="dxa"/>
            <w:right w:w="108" w:type="dxa"/>
          </w:tblCellMar>
          <w:tblPrExChange w:id="352" w:author="学生王珺jùn" w:date="2026-08-18T19:41:59Z">
            <w:tblPrEx>
              <w:tblCellMar>
                <w:top w:w="0" w:type="dxa"/>
                <w:left w:w="108" w:type="dxa"/>
                <w:bottom w:w="0" w:type="dxa"/>
                <w:right w:w="108" w:type="dxa"/>
              </w:tblCellMar>
            </w:tblPrEx>
          </w:tblPrExChange>
        </w:tblPrEx>
        <w:trPr>
          <w:trHeight w:val="285" w:hRule="atLeast"/>
          <w:jc w:val="center"/>
          <w:trPrChange w:id="35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5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E348F3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5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1E2C4D8">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5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0BDC9DF">
            <w:pPr>
              <w:widowControl/>
              <w:rPr>
                <w:rFonts w:hint="eastAsia" w:ascii="仿宋" w:hAnsi="仿宋" w:cs="仿宋"/>
                <w:kern w:val="0"/>
                <w:sz w:val="20"/>
                <w:szCs w:val="20"/>
                <w:lang w:bidi="ar"/>
              </w:rPr>
            </w:pPr>
            <w:r>
              <w:rPr>
                <w:rFonts w:hint="eastAsia" w:ascii="仿宋" w:hAnsi="仿宋" w:cs="仿宋"/>
                <w:kern w:val="0"/>
                <w:sz w:val="20"/>
                <w:szCs w:val="20"/>
              </w:rPr>
              <w:t>DB22/T 2614-2017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5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9A50525">
            <w:pPr>
              <w:widowControl/>
              <w:rPr>
                <w:rFonts w:hint="eastAsia" w:ascii="仿宋" w:hAnsi="仿宋" w:cs="仿宋"/>
                <w:kern w:val="0"/>
                <w:sz w:val="20"/>
                <w:szCs w:val="20"/>
                <w:lang w:bidi="ar"/>
              </w:rPr>
            </w:pPr>
            <w:r>
              <w:rPr>
                <w:rFonts w:hint="eastAsia" w:ascii="仿宋" w:hAnsi="仿宋" w:cs="仿宋"/>
                <w:kern w:val="0"/>
                <w:sz w:val="20"/>
                <w:szCs w:val="20"/>
              </w:rPr>
              <w:t>标准化羊场建设规范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5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C49291D">
            <w:pPr>
              <w:widowControl/>
              <w:jc w:val="center"/>
              <w:rPr>
                <w:rFonts w:hint="eastAsia" w:ascii="仿宋" w:hAnsi="仿宋" w:cs="仿宋"/>
                <w:kern w:val="0"/>
                <w:sz w:val="20"/>
                <w:szCs w:val="20"/>
                <w:lang w:bidi="ar"/>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5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079FF38">
            <w:pPr>
              <w:widowControl/>
              <w:jc w:val="center"/>
              <w:rPr>
                <w:rFonts w:hint="eastAsia" w:ascii="仿宋" w:hAnsi="仿宋" w:cs="仿宋"/>
                <w:kern w:val="0"/>
                <w:sz w:val="20"/>
                <w:szCs w:val="20"/>
                <w:lang w:bidi="ar"/>
              </w:rPr>
            </w:pPr>
            <w:r>
              <w:rPr>
                <w:rFonts w:hint="eastAsia" w:ascii="仿宋" w:hAnsi="仿宋" w:cs="仿宋"/>
                <w:kern w:val="0"/>
                <w:sz w:val="20"/>
                <w:szCs w:val="20"/>
              </w:rPr>
              <w:t>现行</w:t>
            </w:r>
          </w:p>
        </w:tc>
      </w:tr>
      <w:tr w14:paraId="7A867473">
        <w:tblPrEx>
          <w:tblCellMar>
            <w:top w:w="0" w:type="dxa"/>
            <w:left w:w="108" w:type="dxa"/>
            <w:bottom w:w="0" w:type="dxa"/>
            <w:right w:w="108" w:type="dxa"/>
          </w:tblCellMar>
          <w:tblPrExChange w:id="359" w:author="学生王珺jùn" w:date="2026-08-18T19:41:59Z">
            <w:tblPrEx>
              <w:tblCellMar>
                <w:top w:w="0" w:type="dxa"/>
                <w:left w:w="108" w:type="dxa"/>
                <w:bottom w:w="0" w:type="dxa"/>
                <w:right w:w="108" w:type="dxa"/>
              </w:tblCellMar>
            </w:tblPrEx>
          </w:tblPrExChange>
        </w:tblPrEx>
        <w:trPr>
          <w:trHeight w:val="285" w:hRule="atLeast"/>
          <w:jc w:val="center"/>
          <w:trPrChange w:id="35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6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C5860F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6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EF12A4D">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6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D3DC0BB">
            <w:pPr>
              <w:widowControl/>
              <w:rPr>
                <w:rFonts w:hint="eastAsia" w:ascii="仿宋" w:hAnsi="仿宋" w:cs="仿宋"/>
                <w:kern w:val="0"/>
                <w:sz w:val="20"/>
                <w:szCs w:val="20"/>
              </w:rPr>
            </w:pPr>
            <w:r>
              <w:rPr>
                <w:rFonts w:hint="eastAsia" w:ascii="仿宋" w:hAnsi="仿宋" w:cs="仿宋"/>
                <w:kern w:val="0"/>
                <w:sz w:val="20"/>
                <w:szCs w:val="20"/>
              </w:rPr>
              <w:t>DB22/T 2761-2017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6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9E88415">
            <w:pPr>
              <w:widowControl/>
              <w:rPr>
                <w:rFonts w:hint="eastAsia" w:ascii="仿宋" w:hAnsi="仿宋" w:cs="仿宋"/>
                <w:kern w:val="0"/>
                <w:sz w:val="20"/>
                <w:szCs w:val="20"/>
              </w:rPr>
            </w:pPr>
            <w:r>
              <w:rPr>
                <w:rFonts w:hint="eastAsia" w:ascii="仿宋" w:hAnsi="仿宋" w:cs="仿宋"/>
                <w:kern w:val="0"/>
                <w:sz w:val="20"/>
                <w:szCs w:val="20"/>
              </w:rPr>
              <w:t>暖棚羊舍建设规范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6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23FAD9">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6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DBF2FEE">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931DAD1">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2026998">
            <w:pPr>
              <w:widowControl/>
              <w:jc w:val="left"/>
              <w:rPr>
                <w:rFonts w:hint="eastAsia" w:ascii="仿宋" w:hAnsi="仿宋" w:cs="仿宋"/>
                <w:kern w:val="0"/>
                <w:sz w:val="20"/>
                <w:szCs w:val="20"/>
              </w:rPr>
            </w:pPr>
            <w:r>
              <w:rPr>
                <w:rFonts w:hint="eastAsia" w:ascii="仿宋" w:hAnsi="仿宋" w:cs="仿宋"/>
                <w:b/>
                <w:kern w:val="0"/>
                <w:sz w:val="20"/>
                <w:szCs w:val="20"/>
              </w:rPr>
              <w:t>2.3 投入品管理</w:t>
            </w:r>
          </w:p>
        </w:tc>
      </w:tr>
      <w:tr w14:paraId="1E6C4978">
        <w:tblPrEx>
          <w:tblCellMar>
            <w:top w:w="0" w:type="dxa"/>
            <w:left w:w="108" w:type="dxa"/>
            <w:bottom w:w="0" w:type="dxa"/>
            <w:right w:w="108" w:type="dxa"/>
          </w:tblCellMar>
          <w:tblPrExChange w:id="366" w:author="学生王珺jùn" w:date="2026-08-18T19:41:59Z">
            <w:tblPrEx>
              <w:tblCellMar>
                <w:top w:w="0" w:type="dxa"/>
                <w:left w:w="108" w:type="dxa"/>
                <w:bottom w:w="0" w:type="dxa"/>
                <w:right w:w="108" w:type="dxa"/>
              </w:tblCellMar>
            </w:tblPrEx>
          </w:tblPrExChange>
        </w:tblPrEx>
        <w:trPr>
          <w:trHeight w:val="285" w:hRule="atLeast"/>
          <w:jc w:val="center"/>
          <w:trPrChange w:id="36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6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9363AF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6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EFA4DF">
            <w:pPr>
              <w:widowControl/>
              <w:jc w:val="center"/>
              <w:rPr>
                <w:rFonts w:hint="eastAsia" w:ascii="仿宋" w:hAnsi="仿宋" w:cs="仿宋"/>
                <w:kern w:val="0"/>
                <w:sz w:val="20"/>
                <w:szCs w:val="20"/>
              </w:rPr>
            </w:pPr>
            <w:r>
              <w:rPr>
                <w:rFonts w:hint="eastAsia" w:ascii="仿宋" w:hAnsi="仿宋" w:cs="仿宋"/>
                <w:kern w:val="0"/>
                <w:sz w:val="20"/>
                <w:szCs w:val="20"/>
              </w:rPr>
              <w:t>2.3.1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6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E0FA358">
            <w:pPr>
              <w:widowControl/>
              <w:rPr>
                <w:rFonts w:hint="eastAsia" w:ascii="仿宋" w:hAnsi="仿宋" w:cs="仿宋"/>
                <w:kern w:val="0"/>
                <w:sz w:val="20"/>
                <w:szCs w:val="20"/>
              </w:rPr>
            </w:pPr>
            <w:r>
              <w:rPr>
                <w:rFonts w:hint="eastAsia" w:ascii="仿宋" w:hAnsi="仿宋" w:cs="仿宋"/>
                <w:kern w:val="0"/>
                <w:sz w:val="20"/>
                <w:szCs w:val="20"/>
              </w:rPr>
              <w:t>GB/T 20807-2006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7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425ACB3">
            <w:pPr>
              <w:widowControl/>
              <w:rPr>
                <w:rFonts w:hint="eastAsia" w:ascii="仿宋" w:hAnsi="仿宋" w:cs="仿宋"/>
                <w:kern w:val="0"/>
                <w:sz w:val="20"/>
                <w:szCs w:val="20"/>
              </w:rPr>
            </w:pPr>
            <w:r>
              <w:rPr>
                <w:rFonts w:hint="eastAsia" w:ascii="仿宋" w:hAnsi="仿宋" w:cs="仿宋"/>
                <w:kern w:val="0"/>
                <w:sz w:val="20"/>
                <w:szCs w:val="20"/>
              </w:rPr>
              <w:t>绵羊用精饲料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7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296B61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7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AAC1D47">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70A0982">
        <w:tblPrEx>
          <w:tblCellMar>
            <w:top w:w="0" w:type="dxa"/>
            <w:left w:w="108" w:type="dxa"/>
            <w:bottom w:w="0" w:type="dxa"/>
            <w:right w:w="108" w:type="dxa"/>
          </w:tblCellMar>
          <w:tblPrExChange w:id="373" w:author="学生王珺jùn" w:date="2026-08-18T19:41:59Z">
            <w:tblPrEx>
              <w:tblCellMar>
                <w:top w:w="0" w:type="dxa"/>
                <w:left w:w="108" w:type="dxa"/>
                <w:bottom w:w="0" w:type="dxa"/>
                <w:right w:w="108" w:type="dxa"/>
              </w:tblCellMar>
            </w:tblPrEx>
          </w:tblPrExChange>
        </w:tblPrEx>
        <w:trPr>
          <w:trHeight w:val="285" w:hRule="atLeast"/>
          <w:jc w:val="center"/>
          <w:trPrChange w:id="37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7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8E8217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7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6CB98C4">
            <w:pPr>
              <w:widowControl/>
              <w:jc w:val="center"/>
              <w:rPr>
                <w:rFonts w:hint="eastAsia" w:ascii="仿宋" w:hAnsi="仿宋" w:cs="仿宋"/>
                <w:kern w:val="0"/>
                <w:sz w:val="20"/>
                <w:szCs w:val="20"/>
              </w:rPr>
            </w:pPr>
            <w:r>
              <w:rPr>
                <w:rFonts w:hint="eastAsia" w:ascii="仿宋" w:hAnsi="仿宋" w:cs="仿宋"/>
                <w:kern w:val="0"/>
                <w:sz w:val="20"/>
                <w:szCs w:val="20"/>
              </w:rPr>
              <w:t>2.3.2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7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C7AC9EB">
            <w:pPr>
              <w:widowControl/>
              <w:jc w:val="left"/>
              <w:textAlignment w:val="center"/>
              <w:rPr>
                <w:rFonts w:hint="eastAsia" w:ascii="仿宋" w:hAnsi="仿宋" w:cs="仿宋"/>
                <w:kern w:val="0"/>
                <w:sz w:val="20"/>
                <w:szCs w:val="20"/>
              </w:rPr>
            </w:pPr>
            <w:r>
              <w:rPr>
                <w:rFonts w:hint="eastAsia" w:ascii="仿宋" w:hAnsi="仿宋" w:cs="仿宋"/>
                <w:kern w:val="0"/>
                <w:sz w:val="20"/>
                <w:szCs w:val="20"/>
              </w:rPr>
              <w:t>GB/T 20807-2025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7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58FA14">
            <w:pPr>
              <w:widowControl/>
              <w:jc w:val="left"/>
              <w:textAlignment w:val="center"/>
              <w:rPr>
                <w:rFonts w:hint="eastAsia" w:ascii="仿宋" w:hAnsi="仿宋" w:cs="仿宋"/>
                <w:kern w:val="0"/>
                <w:sz w:val="20"/>
                <w:szCs w:val="20"/>
              </w:rPr>
            </w:pPr>
            <w:r>
              <w:rPr>
                <w:rFonts w:hint="eastAsia" w:ascii="仿宋" w:hAnsi="仿宋" w:cs="仿宋"/>
                <w:kern w:val="0"/>
                <w:sz w:val="20"/>
                <w:szCs w:val="20"/>
              </w:rPr>
              <w:t>绵羊精料补充料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7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6F78558">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7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BBABA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867CD8E">
        <w:tblPrEx>
          <w:tblCellMar>
            <w:top w:w="0" w:type="dxa"/>
            <w:left w:w="108" w:type="dxa"/>
            <w:bottom w:w="0" w:type="dxa"/>
            <w:right w:w="108" w:type="dxa"/>
          </w:tblCellMar>
          <w:tblPrExChange w:id="380" w:author="学生王珺jùn" w:date="2026-08-18T19:41:59Z">
            <w:tblPrEx>
              <w:tblCellMar>
                <w:top w:w="0" w:type="dxa"/>
                <w:left w:w="108" w:type="dxa"/>
                <w:bottom w:w="0" w:type="dxa"/>
                <w:right w:w="108" w:type="dxa"/>
              </w:tblCellMar>
            </w:tblPrEx>
          </w:tblPrExChange>
        </w:tblPrEx>
        <w:trPr>
          <w:trHeight w:val="285" w:hRule="atLeast"/>
          <w:jc w:val="center"/>
          <w:trPrChange w:id="38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8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417D6D">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8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FA96B2F">
            <w:pPr>
              <w:widowControl/>
              <w:jc w:val="center"/>
              <w:rPr>
                <w:rFonts w:hint="eastAsia" w:ascii="仿宋" w:hAnsi="仿宋" w:cs="仿宋"/>
                <w:kern w:val="0"/>
                <w:sz w:val="20"/>
                <w:szCs w:val="20"/>
              </w:rPr>
            </w:pPr>
            <w:r>
              <w:rPr>
                <w:rFonts w:hint="eastAsia" w:ascii="仿宋" w:hAnsi="仿宋" w:cs="仿宋"/>
                <w:kern w:val="0"/>
                <w:sz w:val="20"/>
                <w:szCs w:val="20"/>
              </w:rPr>
              <w:t>2.3.3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8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765EDEB">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21513-2008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8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BE464E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畜牧用盐</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8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B773F2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8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E385DE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47B9845">
        <w:tblPrEx>
          <w:tblCellMar>
            <w:top w:w="0" w:type="dxa"/>
            <w:left w:w="108" w:type="dxa"/>
            <w:bottom w:w="0" w:type="dxa"/>
            <w:right w:w="108" w:type="dxa"/>
          </w:tblCellMar>
          <w:tblPrExChange w:id="387" w:author="学生王珺jùn" w:date="2026-08-18T19:41:59Z">
            <w:tblPrEx>
              <w:tblCellMar>
                <w:top w:w="0" w:type="dxa"/>
                <w:left w:w="108" w:type="dxa"/>
                <w:bottom w:w="0" w:type="dxa"/>
                <w:right w:w="108" w:type="dxa"/>
              </w:tblCellMar>
            </w:tblPrEx>
          </w:tblPrExChange>
        </w:tblPrEx>
        <w:trPr>
          <w:trHeight w:val="90" w:hRule="atLeast"/>
          <w:jc w:val="center"/>
          <w:trPrChange w:id="38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8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3DB9414">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8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B43DF6C">
            <w:pPr>
              <w:widowControl/>
              <w:jc w:val="center"/>
              <w:rPr>
                <w:rFonts w:hint="eastAsia" w:ascii="仿宋" w:hAnsi="仿宋" w:cs="仿宋"/>
                <w:kern w:val="0"/>
                <w:sz w:val="20"/>
                <w:szCs w:val="20"/>
              </w:rPr>
            </w:pPr>
            <w:r>
              <w:rPr>
                <w:rFonts w:hint="eastAsia" w:ascii="仿宋" w:hAnsi="仿宋" w:cs="仿宋"/>
                <w:kern w:val="0"/>
                <w:sz w:val="20"/>
                <w:szCs w:val="20"/>
              </w:rPr>
              <w:t>2.3.4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9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1D7FA72">
            <w:pPr>
              <w:rPr>
                <w:rFonts w:hint="eastAsia" w:ascii="仿宋" w:hAnsi="仿宋" w:cs="仿宋"/>
                <w:kern w:val="0"/>
                <w:sz w:val="20"/>
                <w:szCs w:val="20"/>
              </w:rPr>
            </w:pPr>
            <w:r>
              <w:rPr>
                <w:rFonts w:hint="eastAsia" w:ascii="仿宋" w:hAnsi="仿宋" w:cs="仿宋"/>
                <w:kern w:val="0"/>
                <w:sz w:val="20"/>
                <w:szCs w:val="20"/>
              </w:rPr>
              <w:t>NY/T 471-2018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9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A4EB721">
            <w:pPr>
              <w:rPr>
                <w:rFonts w:hint="eastAsia" w:ascii="仿宋" w:hAnsi="仿宋" w:cs="仿宋"/>
                <w:kern w:val="0"/>
                <w:sz w:val="20"/>
                <w:szCs w:val="20"/>
              </w:rPr>
            </w:pPr>
            <w:r>
              <w:rPr>
                <w:rFonts w:hint="eastAsia" w:ascii="仿宋" w:hAnsi="仿宋" w:cs="仿宋"/>
                <w:kern w:val="0"/>
                <w:sz w:val="20"/>
                <w:szCs w:val="20"/>
              </w:rPr>
              <w:t>绿色食品 饲料及饲料添加剂使用准则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9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D91CB53">
            <w:pPr>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9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AD71944">
            <w:pPr>
              <w:jc w:val="center"/>
              <w:rPr>
                <w:rFonts w:hint="eastAsia" w:ascii="仿宋" w:hAnsi="仿宋" w:cs="仿宋"/>
                <w:kern w:val="0"/>
                <w:sz w:val="20"/>
                <w:szCs w:val="20"/>
              </w:rPr>
            </w:pPr>
            <w:r>
              <w:rPr>
                <w:rFonts w:hint="eastAsia" w:ascii="仿宋" w:hAnsi="仿宋" w:cs="仿宋"/>
                <w:kern w:val="0"/>
                <w:sz w:val="20"/>
                <w:szCs w:val="20"/>
              </w:rPr>
              <w:t>现行</w:t>
            </w:r>
          </w:p>
        </w:tc>
      </w:tr>
      <w:tr w14:paraId="7E56BE52">
        <w:tblPrEx>
          <w:tblCellMar>
            <w:top w:w="0" w:type="dxa"/>
            <w:left w:w="108" w:type="dxa"/>
            <w:bottom w:w="0" w:type="dxa"/>
            <w:right w:w="108" w:type="dxa"/>
          </w:tblCellMar>
          <w:tblPrExChange w:id="394" w:author="学生王珺jùn" w:date="2026-08-18T19:41:59Z">
            <w:tblPrEx>
              <w:tblCellMar>
                <w:top w:w="0" w:type="dxa"/>
                <w:left w:w="108" w:type="dxa"/>
                <w:bottom w:w="0" w:type="dxa"/>
                <w:right w:w="108" w:type="dxa"/>
              </w:tblCellMar>
            </w:tblPrEx>
          </w:tblPrExChange>
        </w:tblPrEx>
        <w:trPr>
          <w:trHeight w:val="285" w:hRule="atLeast"/>
          <w:jc w:val="center"/>
          <w:trPrChange w:id="39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9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5E2AE4A">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9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5BBA6A8">
            <w:pPr>
              <w:widowControl/>
              <w:jc w:val="center"/>
              <w:rPr>
                <w:rFonts w:hint="eastAsia" w:ascii="仿宋" w:hAnsi="仿宋" w:cs="仿宋"/>
                <w:kern w:val="0"/>
                <w:sz w:val="20"/>
                <w:szCs w:val="20"/>
              </w:rPr>
            </w:pPr>
            <w:r>
              <w:rPr>
                <w:rFonts w:hint="eastAsia" w:ascii="仿宋" w:hAnsi="仿宋" w:cs="仿宋"/>
                <w:kern w:val="0"/>
                <w:sz w:val="20"/>
                <w:szCs w:val="20"/>
              </w:rPr>
              <w:t>2.3.5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9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10CC73E">
            <w:pPr>
              <w:widowControl/>
              <w:rPr>
                <w:rFonts w:hint="eastAsia" w:ascii="仿宋" w:hAnsi="仿宋" w:cs="仿宋"/>
                <w:kern w:val="0"/>
                <w:sz w:val="20"/>
                <w:szCs w:val="20"/>
              </w:rPr>
            </w:pPr>
            <w:r>
              <w:rPr>
                <w:rFonts w:hint="eastAsia" w:ascii="仿宋" w:hAnsi="仿宋" w:cs="仿宋"/>
                <w:kern w:val="0"/>
                <w:sz w:val="20"/>
                <w:szCs w:val="20"/>
              </w:rPr>
              <w:t>NY/T 1344-2007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9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D2E832">
            <w:pPr>
              <w:widowControl/>
              <w:rPr>
                <w:rFonts w:hint="eastAsia" w:ascii="仿宋" w:hAnsi="仿宋" w:cs="仿宋"/>
                <w:kern w:val="0"/>
                <w:sz w:val="20"/>
                <w:szCs w:val="20"/>
              </w:rPr>
            </w:pPr>
            <w:r>
              <w:rPr>
                <w:rFonts w:hint="eastAsia" w:ascii="仿宋" w:hAnsi="仿宋" w:cs="仿宋"/>
                <w:kern w:val="0"/>
                <w:sz w:val="20"/>
                <w:szCs w:val="20"/>
              </w:rPr>
              <w:t>山羊用精饲料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9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9753D7">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0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990536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66CA7E1">
        <w:tblPrEx>
          <w:tblCellMar>
            <w:top w:w="0" w:type="dxa"/>
            <w:left w:w="108" w:type="dxa"/>
            <w:bottom w:w="0" w:type="dxa"/>
            <w:right w:w="108" w:type="dxa"/>
          </w:tblCellMar>
          <w:tblPrExChange w:id="401" w:author="学生王珺jùn" w:date="2026-08-18T19:41:59Z">
            <w:tblPrEx>
              <w:tblCellMar>
                <w:top w:w="0" w:type="dxa"/>
                <w:left w:w="108" w:type="dxa"/>
                <w:bottom w:w="0" w:type="dxa"/>
                <w:right w:w="108" w:type="dxa"/>
              </w:tblCellMar>
            </w:tblPrEx>
          </w:tblPrExChange>
        </w:tblPrEx>
        <w:trPr>
          <w:trHeight w:val="285" w:hRule="atLeast"/>
          <w:jc w:val="center"/>
          <w:trPrChange w:id="40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0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3A4D0E1">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0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FCB479C">
            <w:pPr>
              <w:widowControl/>
              <w:jc w:val="center"/>
              <w:rPr>
                <w:rFonts w:hint="eastAsia" w:ascii="仿宋" w:hAnsi="仿宋" w:cs="仿宋"/>
                <w:kern w:val="0"/>
                <w:sz w:val="20"/>
                <w:szCs w:val="20"/>
              </w:rPr>
            </w:pPr>
            <w:r>
              <w:rPr>
                <w:rFonts w:hint="eastAsia" w:ascii="仿宋" w:hAnsi="仿宋" w:cs="仿宋"/>
                <w:kern w:val="0"/>
                <w:sz w:val="20"/>
                <w:szCs w:val="20"/>
              </w:rPr>
              <w:t>2.3.6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0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8A32598">
            <w:pPr>
              <w:widowControl/>
              <w:rPr>
                <w:rFonts w:hint="eastAsia" w:ascii="仿宋" w:hAnsi="仿宋" w:cs="仿宋"/>
                <w:kern w:val="0"/>
                <w:sz w:val="20"/>
                <w:szCs w:val="20"/>
              </w:rPr>
            </w:pPr>
            <w:r>
              <w:rPr>
                <w:rFonts w:hint="eastAsia" w:ascii="仿宋" w:hAnsi="仿宋" w:cs="仿宋"/>
                <w:kern w:val="0"/>
                <w:sz w:val="20"/>
                <w:szCs w:val="20"/>
              </w:rPr>
              <w:t>NY/T 2999-2016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0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70A0AE2">
            <w:pPr>
              <w:widowControl/>
              <w:rPr>
                <w:rFonts w:hint="eastAsia" w:ascii="仿宋" w:hAnsi="仿宋" w:cs="仿宋"/>
                <w:kern w:val="0"/>
                <w:sz w:val="20"/>
                <w:szCs w:val="20"/>
              </w:rPr>
            </w:pPr>
            <w:r>
              <w:rPr>
                <w:rFonts w:hint="eastAsia" w:ascii="仿宋" w:hAnsi="仿宋" w:cs="仿宋"/>
                <w:kern w:val="0"/>
                <w:sz w:val="20"/>
                <w:szCs w:val="20"/>
              </w:rPr>
              <w:t>羔羊代乳料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0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81381EE">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0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741F60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C21B136">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7138659">
            <w:pPr>
              <w:widowControl/>
              <w:rPr>
                <w:rFonts w:hint="eastAsia" w:ascii="仿宋" w:hAnsi="仿宋" w:cs="仿宋"/>
                <w:b/>
                <w:kern w:val="0"/>
                <w:sz w:val="20"/>
                <w:szCs w:val="20"/>
              </w:rPr>
            </w:pPr>
            <w:r>
              <w:rPr>
                <w:rFonts w:hint="eastAsia" w:ascii="仿宋" w:hAnsi="仿宋" w:cs="仿宋"/>
                <w:b/>
                <w:kern w:val="0"/>
                <w:sz w:val="20"/>
                <w:szCs w:val="20"/>
              </w:rPr>
              <w:t>2.4 饲养管理</w:t>
            </w:r>
          </w:p>
        </w:tc>
      </w:tr>
      <w:tr w14:paraId="27A5DD5A">
        <w:tblPrEx>
          <w:tblCellMar>
            <w:top w:w="0" w:type="dxa"/>
            <w:left w:w="108" w:type="dxa"/>
            <w:bottom w:w="0" w:type="dxa"/>
            <w:right w:w="108" w:type="dxa"/>
          </w:tblCellMar>
          <w:tblPrExChange w:id="408" w:author="学生王珺jùn" w:date="2026-08-18T19:41:59Z">
            <w:tblPrEx>
              <w:tblCellMar>
                <w:top w:w="0" w:type="dxa"/>
                <w:left w:w="108" w:type="dxa"/>
                <w:bottom w:w="0" w:type="dxa"/>
                <w:right w:w="108" w:type="dxa"/>
              </w:tblCellMar>
            </w:tblPrEx>
          </w:tblPrExChange>
        </w:tblPrEx>
        <w:trPr>
          <w:trHeight w:val="285" w:hRule="atLeast"/>
          <w:jc w:val="center"/>
          <w:trPrChange w:id="40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0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B0561E9">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1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A4B81E0">
            <w:pPr>
              <w:widowControl/>
              <w:jc w:val="center"/>
              <w:rPr>
                <w:rFonts w:hint="eastAsia" w:ascii="仿宋" w:hAnsi="仿宋" w:cs="仿宋"/>
                <w:kern w:val="0"/>
                <w:sz w:val="20"/>
                <w:szCs w:val="20"/>
              </w:rPr>
            </w:pPr>
            <w:r>
              <w:rPr>
                <w:rFonts w:hint="eastAsia" w:ascii="仿宋" w:hAnsi="仿宋" w:cs="仿宋"/>
                <w:kern w:val="0"/>
                <w:sz w:val="20"/>
                <w:szCs w:val="20"/>
              </w:rPr>
              <w:t>2.4.1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1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60AED9">
            <w:pPr>
              <w:widowControl/>
              <w:rPr>
                <w:rFonts w:hint="eastAsia" w:ascii="仿宋" w:hAnsi="仿宋" w:cs="仿宋"/>
                <w:kern w:val="0"/>
                <w:sz w:val="20"/>
                <w:szCs w:val="20"/>
              </w:rPr>
            </w:pPr>
            <w:r>
              <w:rPr>
                <w:rFonts w:hint="eastAsia" w:ascii="仿宋" w:hAnsi="仿宋" w:cs="仿宋"/>
                <w:kern w:val="0"/>
                <w:sz w:val="20"/>
                <w:szCs w:val="20"/>
              </w:rPr>
              <w:t>NY/T 816-2021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1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FE808FE">
            <w:pPr>
              <w:widowControl/>
              <w:rPr>
                <w:rFonts w:hint="eastAsia" w:ascii="仿宋" w:hAnsi="仿宋" w:cs="仿宋"/>
                <w:kern w:val="0"/>
                <w:sz w:val="20"/>
                <w:szCs w:val="20"/>
              </w:rPr>
            </w:pPr>
            <w:r>
              <w:rPr>
                <w:rFonts w:hint="eastAsia" w:ascii="仿宋" w:hAnsi="仿宋" w:cs="仿宋"/>
                <w:kern w:val="0"/>
                <w:sz w:val="20"/>
                <w:szCs w:val="20"/>
              </w:rPr>
              <w:t>肉羊营养需要量</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1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6120D8C">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1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3AA1EB">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04D6A7B">
        <w:tblPrEx>
          <w:tblCellMar>
            <w:top w:w="0" w:type="dxa"/>
            <w:left w:w="108" w:type="dxa"/>
            <w:bottom w:w="0" w:type="dxa"/>
            <w:right w:w="108" w:type="dxa"/>
          </w:tblCellMar>
          <w:tblPrExChange w:id="415" w:author="学生王珺jùn" w:date="2026-08-18T19:41:59Z">
            <w:tblPrEx>
              <w:tblCellMar>
                <w:top w:w="0" w:type="dxa"/>
                <w:left w:w="108" w:type="dxa"/>
                <w:bottom w:w="0" w:type="dxa"/>
                <w:right w:w="108" w:type="dxa"/>
              </w:tblCellMar>
            </w:tblPrEx>
          </w:tblPrExChange>
        </w:tblPrEx>
        <w:trPr>
          <w:trHeight w:val="285" w:hRule="atLeast"/>
          <w:jc w:val="center"/>
          <w:trPrChange w:id="41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1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ABE1F2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1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D27FE5C">
            <w:pPr>
              <w:widowControl/>
              <w:jc w:val="center"/>
              <w:rPr>
                <w:rFonts w:hint="eastAsia" w:ascii="仿宋" w:hAnsi="仿宋" w:cs="仿宋"/>
                <w:kern w:val="0"/>
                <w:sz w:val="20"/>
                <w:szCs w:val="20"/>
              </w:rPr>
            </w:pPr>
            <w:r>
              <w:rPr>
                <w:rFonts w:hint="eastAsia" w:ascii="仿宋" w:hAnsi="仿宋" w:cs="仿宋"/>
                <w:kern w:val="0"/>
                <w:sz w:val="20"/>
                <w:szCs w:val="20"/>
              </w:rPr>
              <w:t>2.4.2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1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FC55436">
            <w:pPr>
              <w:widowControl/>
              <w:rPr>
                <w:rFonts w:hint="eastAsia" w:ascii="仿宋" w:hAnsi="仿宋" w:cs="仿宋"/>
                <w:kern w:val="0"/>
                <w:sz w:val="20"/>
                <w:szCs w:val="20"/>
                <w:lang w:bidi="ar"/>
              </w:rPr>
            </w:pPr>
            <w:r>
              <w:rPr>
                <w:rFonts w:hint="eastAsia" w:ascii="仿宋" w:hAnsi="仿宋" w:cs="仿宋"/>
                <w:kern w:val="0"/>
                <w:sz w:val="20"/>
                <w:szCs w:val="20"/>
              </w:rPr>
              <w:t>NY/T 1569-2007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1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7161883">
            <w:pPr>
              <w:widowControl/>
              <w:rPr>
                <w:rFonts w:hint="eastAsia" w:ascii="仿宋" w:hAnsi="仿宋" w:cs="仿宋"/>
                <w:kern w:val="0"/>
                <w:sz w:val="20"/>
                <w:szCs w:val="20"/>
                <w:lang w:bidi="ar"/>
              </w:rPr>
            </w:pPr>
            <w:r>
              <w:rPr>
                <w:rFonts w:hint="eastAsia" w:ascii="仿宋" w:hAnsi="仿宋" w:cs="仿宋"/>
                <w:kern w:val="0"/>
                <w:sz w:val="20"/>
                <w:szCs w:val="20"/>
              </w:rPr>
              <w:t>畜禽养殖场质量管理体系建设通则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2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0D2022C">
            <w:pPr>
              <w:widowControl/>
              <w:jc w:val="center"/>
              <w:rPr>
                <w:rFonts w:hint="eastAsia" w:ascii="仿宋" w:hAnsi="仿宋" w:cs="仿宋"/>
                <w:kern w:val="0"/>
                <w:sz w:val="20"/>
                <w:szCs w:val="20"/>
                <w:lang w:bidi="ar"/>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2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77819B2">
            <w:pPr>
              <w:widowControl/>
              <w:jc w:val="center"/>
              <w:rPr>
                <w:rFonts w:hint="eastAsia" w:ascii="仿宋" w:hAnsi="仿宋" w:cs="仿宋"/>
                <w:kern w:val="0"/>
                <w:sz w:val="20"/>
                <w:szCs w:val="20"/>
                <w:lang w:bidi="ar"/>
              </w:rPr>
            </w:pPr>
            <w:r>
              <w:rPr>
                <w:rFonts w:hint="eastAsia" w:ascii="仿宋" w:hAnsi="仿宋" w:cs="仿宋"/>
                <w:kern w:val="0"/>
                <w:sz w:val="20"/>
                <w:szCs w:val="20"/>
              </w:rPr>
              <w:t>现行</w:t>
            </w:r>
          </w:p>
        </w:tc>
      </w:tr>
      <w:tr w14:paraId="170D7C2F">
        <w:tblPrEx>
          <w:tblCellMar>
            <w:top w:w="0" w:type="dxa"/>
            <w:left w:w="108" w:type="dxa"/>
            <w:bottom w:w="0" w:type="dxa"/>
            <w:right w:w="108" w:type="dxa"/>
          </w:tblCellMar>
          <w:tblPrExChange w:id="422" w:author="学生王珺jùn" w:date="2026-08-18T19:41:59Z">
            <w:tblPrEx>
              <w:tblCellMar>
                <w:top w:w="0" w:type="dxa"/>
                <w:left w:w="108" w:type="dxa"/>
                <w:bottom w:w="0" w:type="dxa"/>
                <w:right w:w="108" w:type="dxa"/>
              </w:tblCellMar>
            </w:tblPrEx>
          </w:tblPrExChange>
        </w:tblPrEx>
        <w:trPr>
          <w:trHeight w:val="285" w:hRule="atLeast"/>
          <w:jc w:val="center"/>
          <w:trPrChange w:id="42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2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90562B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2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137C5F5">
            <w:pPr>
              <w:widowControl/>
              <w:jc w:val="center"/>
              <w:rPr>
                <w:rFonts w:hint="eastAsia" w:ascii="仿宋" w:hAnsi="仿宋" w:cs="仿宋"/>
                <w:kern w:val="0"/>
                <w:sz w:val="20"/>
                <w:szCs w:val="20"/>
              </w:rPr>
            </w:pPr>
            <w:r>
              <w:rPr>
                <w:rFonts w:hint="eastAsia" w:ascii="仿宋" w:hAnsi="仿宋" w:cs="仿宋"/>
                <w:kern w:val="0"/>
                <w:sz w:val="20"/>
                <w:szCs w:val="20"/>
              </w:rPr>
              <w:t>2.4.3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2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896FA42">
            <w:pPr>
              <w:widowControl/>
              <w:rPr>
                <w:rFonts w:hint="eastAsia" w:ascii="仿宋" w:hAnsi="仿宋" w:cs="仿宋"/>
                <w:kern w:val="0"/>
                <w:sz w:val="20"/>
                <w:szCs w:val="20"/>
              </w:rPr>
            </w:pPr>
            <w:r>
              <w:rPr>
                <w:rFonts w:hint="eastAsia" w:ascii="仿宋" w:hAnsi="仿宋" w:cs="仿宋"/>
                <w:kern w:val="0"/>
                <w:sz w:val="20"/>
                <w:szCs w:val="20"/>
              </w:rPr>
              <w:t>NY/T 2835-2015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2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3D23EBD">
            <w:pPr>
              <w:widowControl/>
              <w:rPr>
                <w:rFonts w:hint="eastAsia" w:ascii="仿宋" w:hAnsi="仿宋" w:cs="仿宋"/>
                <w:kern w:val="0"/>
                <w:sz w:val="20"/>
                <w:szCs w:val="20"/>
              </w:rPr>
            </w:pPr>
            <w:r>
              <w:rPr>
                <w:rFonts w:hint="eastAsia" w:ascii="仿宋" w:hAnsi="仿宋" w:cs="仿宋"/>
                <w:kern w:val="0"/>
                <w:sz w:val="20"/>
                <w:szCs w:val="20"/>
              </w:rPr>
              <w:t>奶山羊饲养管理技术规范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2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7D2842">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2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0F817B6">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2424D17">
        <w:tblPrEx>
          <w:tblCellMar>
            <w:top w:w="0" w:type="dxa"/>
            <w:left w:w="108" w:type="dxa"/>
            <w:bottom w:w="0" w:type="dxa"/>
            <w:right w:w="108" w:type="dxa"/>
          </w:tblCellMar>
          <w:tblPrExChange w:id="429" w:author="学生王珺jùn" w:date="2026-08-18T19:41:59Z">
            <w:tblPrEx>
              <w:tblCellMar>
                <w:top w:w="0" w:type="dxa"/>
                <w:left w:w="108" w:type="dxa"/>
                <w:bottom w:w="0" w:type="dxa"/>
                <w:right w:w="108" w:type="dxa"/>
              </w:tblCellMar>
            </w:tblPrEx>
          </w:tblPrExChange>
        </w:tblPrEx>
        <w:trPr>
          <w:trHeight w:val="285" w:hRule="atLeast"/>
          <w:jc w:val="center"/>
          <w:trPrChange w:id="42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3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DFDCF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3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B486D33">
            <w:pPr>
              <w:widowControl/>
              <w:jc w:val="center"/>
              <w:rPr>
                <w:rFonts w:hint="eastAsia" w:ascii="仿宋" w:hAnsi="仿宋" w:cs="仿宋"/>
                <w:kern w:val="0"/>
                <w:sz w:val="20"/>
                <w:szCs w:val="20"/>
              </w:rPr>
            </w:pPr>
            <w:r>
              <w:rPr>
                <w:rFonts w:hint="eastAsia" w:ascii="仿宋" w:hAnsi="仿宋" w:cs="仿宋"/>
                <w:kern w:val="0"/>
                <w:sz w:val="20"/>
                <w:szCs w:val="20"/>
              </w:rPr>
              <w:t>2.4.4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3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3EE7491">
            <w:pPr>
              <w:widowControl/>
              <w:rPr>
                <w:rFonts w:hint="eastAsia" w:ascii="仿宋" w:hAnsi="仿宋" w:cs="仿宋"/>
                <w:kern w:val="0"/>
                <w:sz w:val="20"/>
                <w:szCs w:val="20"/>
              </w:rPr>
            </w:pPr>
            <w:r>
              <w:rPr>
                <w:rFonts w:hint="eastAsia" w:ascii="仿宋" w:hAnsi="仿宋" w:cs="仿宋"/>
                <w:kern w:val="0"/>
                <w:sz w:val="20"/>
                <w:szCs w:val="20"/>
              </w:rPr>
              <w:t>NY/T 2893-2016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3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C712AE1">
            <w:pPr>
              <w:widowControl/>
              <w:rPr>
                <w:rFonts w:hint="eastAsia" w:ascii="仿宋" w:hAnsi="仿宋" w:cs="仿宋"/>
                <w:kern w:val="0"/>
                <w:sz w:val="20"/>
                <w:szCs w:val="20"/>
              </w:rPr>
            </w:pPr>
            <w:r>
              <w:rPr>
                <w:rFonts w:hint="eastAsia" w:ascii="仿宋" w:hAnsi="仿宋" w:cs="仿宋"/>
                <w:kern w:val="0"/>
                <w:sz w:val="20"/>
                <w:szCs w:val="20"/>
              </w:rPr>
              <w:t>绒山羊饲养管理技术规范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3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36A4B8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3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4CE75A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D5B2E0C">
        <w:tblPrEx>
          <w:tblCellMar>
            <w:top w:w="0" w:type="dxa"/>
            <w:left w:w="108" w:type="dxa"/>
            <w:bottom w:w="0" w:type="dxa"/>
            <w:right w:w="108" w:type="dxa"/>
          </w:tblCellMar>
          <w:tblPrExChange w:id="436" w:author="学生王珺jùn" w:date="2026-08-18T19:41:59Z">
            <w:tblPrEx>
              <w:tblCellMar>
                <w:top w:w="0" w:type="dxa"/>
                <w:left w:w="108" w:type="dxa"/>
                <w:bottom w:w="0" w:type="dxa"/>
                <w:right w:w="108" w:type="dxa"/>
              </w:tblCellMar>
            </w:tblPrEx>
          </w:tblPrExChange>
        </w:tblPrEx>
        <w:trPr>
          <w:trHeight w:val="285" w:hRule="atLeast"/>
          <w:jc w:val="center"/>
          <w:trPrChange w:id="43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3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40B05B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3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B56144E">
            <w:pPr>
              <w:widowControl/>
              <w:jc w:val="center"/>
              <w:rPr>
                <w:rFonts w:hint="eastAsia" w:ascii="仿宋" w:hAnsi="仿宋" w:cs="仿宋"/>
                <w:kern w:val="0"/>
                <w:sz w:val="20"/>
                <w:szCs w:val="20"/>
              </w:rPr>
            </w:pPr>
            <w:r>
              <w:rPr>
                <w:rFonts w:hint="eastAsia" w:ascii="仿宋" w:hAnsi="仿宋" w:cs="仿宋"/>
                <w:kern w:val="0"/>
                <w:sz w:val="20"/>
                <w:szCs w:val="20"/>
              </w:rPr>
              <w:t>2.4.5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3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4BBFDFF">
            <w:pPr>
              <w:widowControl/>
              <w:rPr>
                <w:rFonts w:hint="eastAsia" w:ascii="仿宋" w:hAnsi="仿宋" w:cs="仿宋"/>
                <w:kern w:val="0"/>
                <w:sz w:val="20"/>
                <w:szCs w:val="20"/>
              </w:rPr>
            </w:pPr>
            <w:r>
              <w:rPr>
                <w:rFonts w:hint="eastAsia" w:ascii="仿宋" w:hAnsi="仿宋" w:cs="仿宋"/>
                <w:kern w:val="0"/>
                <w:sz w:val="20"/>
                <w:szCs w:val="20"/>
              </w:rPr>
              <w:t>NY/T 3052-2016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4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882978">
            <w:pPr>
              <w:widowControl/>
              <w:rPr>
                <w:rFonts w:hint="eastAsia" w:ascii="仿宋" w:hAnsi="仿宋" w:cs="仿宋"/>
                <w:kern w:val="0"/>
                <w:sz w:val="20"/>
                <w:szCs w:val="20"/>
              </w:rPr>
            </w:pPr>
            <w:r>
              <w:rPr>
                <w:rFonts w:hint="eastAsia" w:ascii="仿宋" w:hAnsi="仿宋" w:cs="仿宋"/>
                <w:kern w:val="0"/>
                <w:sz w:val="20"/>
                <w:szCs w:val="20"/>
              </w:rPr>
              <w:t>舍饲肉羊饲养管理技术规范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4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CBFA643">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4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4701EC1">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2CA58191">
        <w:tblPrEx>
          <w:tblCellMar>
            <w:top w:w="0" w:type="dxa"/>
            <w:left w:w="108" w:type="dxa"/>
            <w:bottom w:w="0" w:type="dxa"/>
            <w:right w:w="108" w:type="dxa"/>
          </w:tblCellMar>
          <w:tblPrExChange w:id="443" w:author="学生王珺jùn" w:date="2026-08-18T19:41:59Z">
            <w:tblPrEx>
              <w:tblCellMar>
                <w:top w:w="0" w:type="dxa"/>
                <w:left w:w="108" w:type="dxa"/>
                <w:bottom w:w="0" w:type="dxa"/>
                <w:right w:w="108" w:type="dxa"/>
              </w:tblCellMar>
            </w:tblPrEx>
          </w:tblPrExChange>
        </w:tblPrEx>
        <w:trPr>
          <w:trHeight w:val="285" w:hRule="atLeast"/>
          <w:jc w:val="center"/>
          <w:trPrChange w:id="44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4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C13995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4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BDA5888">
            <w:pPr>
              <w:widowControl/>
              <w:jc w:val="center"/>
              <w:rPr>
                <w:rFonts w:hint="eastAsia" w:ascii="仿宋" w:hAnsi="仿宋" w:cs="仿宋"/>
                <w:kern w:val="0"/>
                <w:sz w:val="20"/>
                <w:szCs w:val="20"/>
              </w:rPr>
            </w:pPr>
            <w:r>
              <w:rPr>
                <w:rFonts w:hint="eastAsia" w:ascii="仿宋" w:hAnsi="仿宋" w:cs="仿宋"/>
                <w:kern w:val="0"/>
                <w:sz w:val="20"/>
                <w:szCs w:val="20"/>
              </w:rPr>
              <w:t>2.4.6</w:t>
            </w:r>
          </w:p>
        </w:tc>
        <w:tc>
          <w:tcPr>
            <w:tcW w:w="2055" w:type="dxa"/>
            <w:tcBorders>
              <w:top w:val="single" w:color="000000" w:sz="4" w:space="0"/>
              <w:left w:val="single" w:color="000000" w:sz="4" w:space="0"/>
              <w:bottom w:val="single" w:color="000000" w:sz="4" w:space="0"/>
              <w:right w:val="single" w:color="000000" w:sz="4" w:space="0"/>
            </w:tcBorders>
            <w:noWrap/>
            <w:vAlign w:val="top"/>
            <w:tcPrChange w:id="44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621446EC">
            <w:pPr>
              <w:widowControl/>
              <w:rPr>
                <w:rFonts w:hint="eastAsia" w:ascii="仿宋" w:hAnsi="仿宋" w:cs="仿宋"/>
                <w:kern w:val="0"/>
                <w:sz w:val="20"/>
                <w:szCs w:val="20"/>
              </w:rPr>
            </w:pPr>
            <w:r>
              <w:rPr>
                <w:rFonts w:hint="eastAsia" w:ascii="仿宋" w:hAnsi="仿宋" w:cs="仿宋"/>
                <w:kern w:val="0"/>
                <w:sz w:val="20"/>
                <w:szCs w:val="20"/>
              </w:rPr>
              <w:t>NY/T 3445-2019</w:t>
            </w:r>
          </w:p>
        </w:tc>
        <w:tc>
          <w:tcPr>
            <w:tcW w:w="4742" w:type="dxa"/>
            <w:tcBorders>
              <w:top w:val="single" w:color="000000" w:sz="4" w:space="0"/>
              <w:left w:val="single" w:color="000000" w:sz="4" w:space="0"/>
              <w:bottom w:val="single" w:color="000000" w:sz="4" w:space="0"/>
              <w:right w:val="single" w:color="000000" w:sz="4" w:space="0"/>
            </w:tcBorders>
            <w:noWrap/>
            <w:vAlign w:val="top"/>
            <w:tcPrChange w:id="44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top"/>
              </w:tcPr>
            </w:tcPrChange>
          </w:tcPr>
          <w:p w14:paraId="2BE0C519">
            <w:pPr>
              <w:widowControl/>
              <w:rPr>
                <w:rFonts w:hint="eastAsia" w:ascii="仿宋" w:hAnsi="仿宋" w:cs="仿宋"/>
                <w:kern w:val="0"/>
                <w:sz w:val="20"/>
                <w:szCs w:val="20"/>
              </w:rPr>
            </w:pPr>
            <w:r>
              <w:rPr>
                <w:rFonts w:hint="eastAsia" w:ascii="仿宋" w:hAnsi="仿宋" w:cs="仿宋"/>
                <w:kern w:val="0"/>
                <w:sz w:val="20"/>
                <w:szCs w:val="20"/>
              </w:rPr>
              <w:t>畜禽养殖场档案规范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4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53C1862">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4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00108D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65741D2">
        <w:tblPrEx>
          <w:tblCellMar>
            <w:top w:w="0" w:type="dxa"/>
            <w:left w:w="108" w:type="dxa"/>
            <w:bottom w:w="0" w:type="dxa"/>
            <w:right w:w="108" w:type="dxa"/>
          </w:tblCellMar>
          <w:tblPrExChange w:id="450" w:author="学生王珺jùn" w:date="2026-08-18T19:41:59Z">
            <w:tblPrEx>
              <w:tblCellMar>
                <w:top w:w="0" w:type="dxa"/>
                <w:left w:w="108" w:type="dxa"/>
                <w:bottom w:w="0" w:type="dxa"/>
                <w:right w:w="108" w:type="dxa"/>
              </w:tblCellMar>
            </w:tblPrEx>
          </w:tblPrExChange>
        </w:tblPrEx>
        <w:trPr>
          <w:trHeight w:val="285" w:hRule="atLeast"/>
          <w:jc w:val="center"/>
          <w:trPrChange w:id="45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5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E59B9F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5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EB4243D">
            <w:pPr>
              <w:widowControl/>
              <w:jc w:val="center"/>
              <w:rPr>
                <w:rFonts w:hint="eastAsia" w:ascii="仿宋" w:hAnsi="仿宋" w:cs="仿宋"/>
                <w:kern w:val="0"/>
                <w:sz w:val="20"/>
                <w:szCs w:val="20"/>
              </w:rPr>
            </w:pPr>
            <w:r>
              <w:rPr>
                <w:rFonts w:hint="eastAsia" w:ascii="仿宋" w:hAnsi="仿宋" w:cs="仿宋"/>
                <w:kern w:val="0"/>
                <w:sz w:val="20"/>
                <w:szCs w:val="20"/>
              </w:rPr>
              <w:t>2.4.7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5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BEEDBE3">
            <w:pPr>
              <w:widowControl/>
              <w:rPr>
                <w:rFonts w:hint="eastAsia" w:ascii="仿宋" w:hAnsi="仿宋" w:cs="仿宋"/>
                <w:kern w:val="0"/>
                <w:sz w:val="20"/>
                <w:szCs w:val="20"/>
              </w:rPr>
            </w:pPr>
            <w:r>
              <w:rPr>
                <w:rFonts w:hint="eastAsia" w:ascii="仿宋" w:hAnsi="仿宋" w:cs="仿宋"/>
                <w:kern w:val="0"/>
                <w:sz w:val="20"/>
                <w:szCs w:val="20"/>
              </w:rPr>
              <w:t>NY/T 4048-2021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5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3928CE">
            <w:pPr>
              <w:widowControl/>
              <w:rPr>
                <w:rFonts w:hint="eastAsia" w:ascii="仿宋" w:hAnsi="仿宋" w:cs="仿宋"/>
                <w:kern w:val="0"/>
                <w:sz w:val="20"/>
                <w:szCs w:val="20"/>
              </w:rPr>
            </w:pPr>
            <w:r>
              <w:rPr>
                <w:rFonts w:hint="eastAsia" w:ascii="仿宋" w:hAnsi="仿宋" w:cs="仿宋"/>
                <w:kern w:val="0"/>
                <w:sz w:val="20"/>
                <w:szCs w:val="20"/>
              </w:rPr>
              <w:t>绒山羊营养需要量</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5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1DA056">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5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8568B6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3B0F168">
        <w:tblPrEx>
          <w:tblCellMar>
            <w:top w:w="0" w:type="dxa"/>
            <w:left w:w="108" w:type="dxa"/>
            <w:bottom w:w="0" w:type="dxa"/>
            <w:right w:w="108" w:type="dxa"/>
          </w:tblCellMar>
          <w:tblPrExChange w:id="457" w:author="学生王珺jùn" w:date="2026-08-18T19:41:59Z">
            <w:tblPrEx>
              <w:tblCellMar>
                <w:top w:w="0" w:type="dxa"/>
                <w:left w:w="108" w:type="dxa"/>
                <w:bottom w:w="0" w:type="dxa"/>
                <w:right w:w="108" w:type="dxa"/>
              </w:tblCellMar>
            </w:tblPrEx>
          </w:tblPrExChange>
        </w:tblPrEx>
        <w:trPr>
          <w:trHeight w:val="285" w:hRule="atLeast"/>
          <w:jc w:val="center"/>
          <w:trPrChange w:id="45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5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8FF3C0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5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37DBF33">
            <w:pPr>
              <w:widowControl/>
              <w:jc w:val="center"/>
              <w:rPr>
                <w:rFonts w:hint="eastAsia" w:ascii="仿宋" w:hAnsi="仿宋" w:cs="仿宋"/>
                <w:kern w:val="0"/>
                <w:sz w:val="20"/>
                <w:szCs w:val="20"/>
              </w:rPr>
            </w:pPr>
            <w:r>
              <w:rPr>
                <w:rFonts w:hint="eastAsia" w:ascii="仿宋" w:hAnsi="仿宋" w:cs="仿宋"/>
                <w:kern w:val="0"/>
                <w:sz w:val="20"/>
                <w:szCs w:val="20"/>
              </w:rPr>
              <w:t>2.4.8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6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6BC3EC6">
            <w:pPr>
              <w:widowControl/>
              <w:rPr>
                <w:rFonts w:hint="eastAsia" w:ascii="仿宋" w:hAnsi="仿宋" w:cs="仿宋"/>
                <w:kern w:val="0"/>
                <w:sz w:val="20"/>
                <w:szCs w:val="20"/>
              </w:rPr>
            </w:pPr>
            <w:r>
              <w:rPr>
                <w:rFonts w:hint="eastAsia" w:ascii="仿宋" w:hAnsi="仿宋" w:cs="仿宋"/>
                <w:kern w:val="0"/>
                <w:sz w:val="20"/>
                <w:szCs w:val="20"/>
              </w:rPr>
              <w:t>DB22/T 2948-2018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6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05FD748">
            <w:pPr>
              <w:widowControl/>
              <w:rPr>
                <w:rFonts w:hint="eastAsia" w:ascii="仿宋" w:hAnsi="仿宋" w:cs="仿宋"/>
                <w:kern w:val="0"/>
                <w:sz w:val="20"/>
                <w:szCs w:val="20"/>
              </w:rPr>
            </w:pPr>
            <w:r>
              <w:rPr>
                <w:rFonts w:hint="eastAsia" w:ascii="仿宋" w:hAnsi="仿宋" w:cs="仿宋"/>
                <w:kern w:val="0"/>
                <w:sz w:val="20"/>
                <w:szCs w:val="20"/>
              </w:rPr>
              <w:t>天然、半天然草地牛羊混合放牧技术规程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6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413ABEC">
            <w:pPr>
              <w:widowControl/>
              <w:jc w:val="center"/>
              <w:rPr>
                <w:rFonts w:hint="eastAsia" w:ascii="仿宋" w:hAnsi="仿宋" w:cs="仿宋"/>
                <w:kern w:val="0"/>
                <w:sz w:val="20"/>
                <w:szCs w:val="20"/>
                <w:highlight w:val="cyan"/>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6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1EA230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0840F8B">
        <w:tblPrEx>
          <w:tblCellMar>
            <w:top w:w="0" w:type="dxa"/>
            <w:left w:w="108" w:type="dxa"/>
            <w:bottom w:w="0" w:type="dxa"/>
            <w:right w:w="108" w:type="dxa"/>
          </w:tblCellMar>
          <w:tblPrExChange w:id="464" w:author="学生王珺jùn" w:date="2026-08-18T19:41:59Z">
            <w:tblPrEx>
              <w:tblCellMar>
                <w:top w:w="0" w:type="dxa"/>
                <w:left w:w="108" w:type="dxa"/>
                <w:bottom w:w="0" w:type="dxa"/>
                <w:right w:w="108" w:type="dxa"/>
              </w:tblCellMar>
            </w:tblPrEx>
          </w:tblPrExChange>
        </w:tblPrEx>
        <w:trPr>
          <w:trHeight w:val="285" w:hRule="atLeast"/>
          <w:jc w:val="center"/>
          <w:trPrChange w:id="46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6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67CDF35">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6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E0A63D0">
            <w:pPr>
              <w:widowControl/>
              <w:jc w:val="center"/>
              <w:rPr>
                <w:rFonts w:hint="eastAsia" w:ascii="仿宋" w:hAnsi="仿宋" w:cs="仿宋"/>
                <w:kern w:val="0"/>
                <w:sz w:val="20"/>
                <w:szCs w:val="20"/>
              </w:rPr>
            </w:pPr>
            <w:r>
              <w:rPr>
                <w:rFonts w:hint="eastAsia" w:ascii="仿宋" w:hAnsi="仿宋" w:cs="仿宋"/>
                <w:kern w:val="0"/>
                <w:sz w:val="20"/>
                <w:szCs w:val="20"/>
              </w:rPr>
              <w:t>2.4.9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6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9671238">
            <w:pPr>
              <w:widowControl/>
              <w:rPr>
                <w:rFonts w:hint="eastAsia" w:ascii="仿宋" w:hAnsi="仿宋" w:cs="仿宋"/>
                <w:kern w:val="0"/>
                <w:sz w:val="20"/>
                <w:szCs w:val="20"/>
              </w:rPr>
            </w:pPr>
            <w:r>
              <w:rPr>
                <w:rFonts w:hint="eastAsia" w:ascii="仿宋" w:hAnsi="仿宋" w:cs="仿宋"/>
                <w:kern w:val="0"/>
                <w:sz w:val="20"/>
                <w:szCs w:val="20"/>
              </w:rPr>
              <w:t>DB22/T 3028-2019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6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363EB7">
            <w:pPr>
              <w:widowControl/>
              <w:rPr>
                <w:rFonts w:hint="eastAsia" w:ascii="仿宋" w:hAnsi="仿宋" w:cs="仿宋"/>
                <w:kern w:val="0"/>
                <w:sz w:val="20"/>
                <w:szCs w:val="20"/>
              </w:rPr>
            </w:pPr>
            <w:r>
              <w:rPr>
                <w:rFonts w:hint="eastAsia" w:ascii="仿宋" w:hAnsi="仿宋" w:cs="仿宋"/>
                <w:kern w:val="0"/>
                <w:sz w:val="20"/>
                <w:szCs w:val="20"/>
              </w:rPr>
              <w:t>杜泊羊饲养管理技术规程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6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2604377">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7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C3290C3">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0498295">
        <w:tblPrEx>
          <w:tblCellMar>
            <w:top w:w="0" w:type="dxa"/>
            <w:left w:w="108" w:type="dxa"/>
            <w:bottom w:w="0" w:type="dxa"/>
            <w:right w:w="108" w:type="dxa"/>
          </w:tblCellMar>
          <w:tblPrExChange w:id="471" w:author="学生王珺jùn" w:date="2026-08-18T19:41:59Z">
            <w:tblPrEx>
              <w:tblCellMar>
                <w:top w:w="0" w:type="dxa"/>
                <w:left w:w="108" w:type="dxa"/>
                <w:bottom w:w="0" w:type="dxa"/>
                <w:right w:w="108" w:type="dxa"/>
              </w:tblCellMar>
            </w:tblPrEx>
          </w:tblPrExChange>
        </w:tblPrEx>
        <w:trPr>
          <w:trHeight w:val="285" w:hRule="atLeast"/>
          <w:jc w:val="center"/>
          <w:trPrChange w:id="47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7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BA413F0">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7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50A8319">
            <w:pPr>
              <w:widowControl/>
              <w:jc w:val="center"/>
              <w:rPr>
                <w:rFonts w:hint="eastAsia" w:ascii="仿宋" w:hAnsi="仿宋" w:cs="仿宋"/>
                <w:kern w:val="0"/>
                <w:sz w:val="20"/>
                <w:szCs w:val="20"/>
              </w:rPr>
            </w:pPr>
            <w:r>
              <w:rPr>
                <w:rFonts w:hint="eastAsia" w:ascii="仿宋" w:hAnsi="仿宋" w:cs="仿宋"/>
                <w:kern w:val="0"/>
                <w:sz w:val="20"/>
                <w:szCs w:val="20"/>
              </w:rPr>
              <w:t>2.4.10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7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D34604B">
            <w:pPr>
              <w:widowControl/>
              <w:rPr>
                <w:rFonts w:hint="eastAsia" w:ascii="仿宋" w:hAnsi="仿宋" w:cs="仿宋"/>
                <w:kern w:val="0"/>
                <w:sz w:val="20"/>
                <w:szCs w:val="20"/>
              </w:rPr>
            </w:pPr>
            <w:r>
              <w:rPr>
                <w:rFonts w:hint="eastAsia" w:ascii="仿宋" w:hAnsi="仿宋" w:cs="仿宋"/>
                <w:kern w:val="0"/>
                <w:sz w:val="20"/>
                <w:szCs w:val="20"/>
              </w:rPr>
              <w:t>DB22/T 3086-2019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7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347B3EC">
            <w:pPr>
              <w:widowControl/>
              <w:rPr>
                <w:rFonts w:hint="eastAsia" w:ascii="仿宋" w:hAnsi="仿宋" w:cs="仿宋"/>
                <w:kern w:val="0"/>
                <w:sz w:val="20"/>
                <w:szCs w:val="20"/>
              </w:rPr>
            </w:pPr>
            <w:r>
              <w:rPr>
                <w:rFonts w:hint="eastAsia" w:ascii="仿宋" w:hAnsi="仿宋" w:cs="仿宋"/>
                <w:kern w:val="0"/>
                <w:sz w:val="20"/>
                <w:szCs w:val="20"/>
              </w:rPr>
              <w:t>肉羊全混合日粮（TMR）饲养技术规程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7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7C59459">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7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8615D9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7FADF16">
        <w:tblPrEx>
          <w:tblCellMar>
            <w:top w:w="0" w:type="dxa"/>
            <w:left w:w="108" w:type="dxa"/>
            <w:bottom w:w="0" w:type="dxa"/>
            <w:right w:w="108" w:type="dxa"/>
          </w:tblCellMar>
          <w:tblPrExChange w:id="478" w:author="学生王珺jùn" w:date="2026-08-18T19:41:59Z">
            <w:tblPrEx>
              <w:tblCellMar>
                <w:top w:w="0" w:type="dxa"/>
                <w:left w:w="108" w:type="dxa"/>
                <w:bottom w:w="0" w:type="dxa"/>
                <w:right w:w="108" w:type="dxa"/>
              </w:tblCellMar>
            </w:tblPrEx>
          </w:tblPrExChange>
        </w:tblPrEx>
        <w:trPr>
          <w:trHeight w:val="285" w:hRule="atLeast"/>
          <w:jc w:val="center"/>
          <w:trPrChange w:id="47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7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5B3485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8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F975D8">
            <w:pPr>
              <w:widowControl/>
              <w:jc w:val="center"/>
              <w:rPr>
                <w:rFonts w:hint="eastAsia" w:ascii="仿宋" w:hAnsi="仿宋" w:cs="仿宋"/>
                <w:kern w:val="0"/>
                <w:sz w:val="20"/>
                <w:szCs w:val="20"/>
              </w:rPr>
            </w:pPr>
            <w:r>
              <w:rPr>
                <w:rFonts w:hint="eastAsia" w:ascii="仿宋" w:hAnsi="仿宋" w:cs="仿宋"/>
                <w:kern w:val="0"/>
                <w:sz w:val="20"/>
                <w:szCs w:val="20"/>
              </w:rPr>
              <w:t>2.4.11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8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0B23FC4">
            <w:pPr>
              <w:widowControl/>
              <w:rPr>
                <w:rFonts w:hint="eastAsia" w:ascii="仿宋" w:hAnsi="仿宋" w:cs="仿宋"/>
                <w:kern w:val="0"/>
                <w:sz w:val="20"/>
                <w:szCs w:val="20"/>
              </w:rPr>
            </w:pPr>
            <w:r>
              <w:rPr>
                <w:rFonts w:hint="eastAsia" w:ascii="仿宋" w:hAnsi="仿宋" w:cs="仿宋"/>
                <w:kern w:val="0"/>
                <w:sz w:val="20"/>
                <w:szCs w:val="20"/>
              </w:rPr>
              <w:t>DB22/T 3133-2020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8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1102CA6">
            <w:pPr>
              <w:widowControl/>
              <w:rPr>
                <w:rFonts w:hint="eastAsia" w:ascii="仿宋" w:hAnsi="仿宋" w:cs="仿宋"/>
                <w:kern w:val="0"/>
                <w:sz w:val="20"/>
                <w:szCs w:val="20"/>
              </w:rPr>
            </w:pPr>
            <w:r>
              <w:rPr>
                <w:rFonts w:hint="eastAsia" w:ascii="仿宋" w:hAnsi="仿宋" w:cs="仿宋"/>
                <w:kern w:val="0"/>
                <w:sz w:val="20"/>
                <w:szCs w:val="20"/>
              </w:rPr>
              <w:t>绵羊舍饲养殖管理技术规程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8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66D9A1D">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8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F3AD22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8111DEB">
        <w:tblPrEx>
          <w:tblCellMar>
            <w:top w:w="0" w:type="dxa"/>
            <w:left w:w="108" w:type="dxa"/>
            <w:bottom w:w="0" w:type="dxa"/>
            <w:right w:w="108" w:type="dxa"/>
          </w:tblCellMar>
          <w:tblPrExChange w:id="485" w:author="学生王珺jùn" w:date="2026-08-18T19:41:59Z">
            <w:tblPrEx>
              <w:tblCellMar>
                <w:top w:w="0" w:type="dxa"/>
                <w:left w:w="108" w:type="dxa"/>
                <w:bottom w:w="0" w:type="dxa"/>
                <w:right w:w="108" w:type="dxa"/>
              </w:tblCellMar>
            </w:tblPrEx>
          </w:tblPrExChange>
        </w:tblPrEx>
        <w:trPr>
          <w:trHeight w:val="285" w:hRule="atLeast"/>
          <w:jc w:val="center"/>
          <w:trPrChange w:id="48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8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701367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8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E65AFAA">
            <w:pPr>
              <w:widowControl/>
              <w:jc w:val="center"/>
              <w:rPr>
                <w:rFonts w:hint="eastAsia" w:ascii="仿宋" w:hAnsi="仿宋" w:cs="仿宋"/>
                <w:kern w:val="0"/>
                <w:sz w:val="20"/>
                <w:szCs w:val="20"/>
              </w:rPr>
            </w:pPr>
            <w:r>
              <w:rPr>
                <w:rFonts w:hint="eastAsia" w:ascii="仿宋" w:hAnsi="仿宋" w:cs="仿宋"/>
                <w:kern w:val="0"/>
                <w:sz w:val="20"/>
                <w:szCs w:val="20"/>
              </w:rPr>
              <w:t>2.4.12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8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9696E65">
            <w:pPr>
              <w:widowControl/>
              <w:rPr>
                <w:rFonts w:hint="eastAsia" w:ascii="仿宋" w:hAnsi="仿宋" w:cs="仿宋"/>
                <w:kern w:val="0"/>
                <w:sz w:val="20"/>
                <w:szCs w:val="20"/>
              </w:rPr>
            </w:pPr>
            <w:r>
              <w:rPr>
                <w:rFonts w:hint="eastAsia" w:ascii="仿宋" w:hAnsi="仿宋" w:cs="仿宋"/>
                <w:kern w:val="0"/>
                <w:sz w:val="20"/>
                <w:szCs w:val="20"/>
              </w:rPr>
              <w:t>DB22/T 3271-2021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8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6B0A35C">
            <w:pPr>
              <w:widowControl/>
              <w:rPr>
                <w:rFonts w:hint="eastAsia" w:ascii="仿宋" w:hAnsi="仿宋" w:cs="仿宋"/>
                <w:kern w:val="0"/>
                <w:sz w:val="20"/>
                <w:szCs w:val="20"/>
              </w:rPr>
            </w:pPr>
            <w:r>
              <w:rPr>
                <w:rFonts w:hint="eastAsia" w:ascii="仿宋" w:hAnsi="仿宋" w:cs="仿宋"/>
                <w:kern w:val="0"/>
                <w:sz w:val="20"/>
                <w:szCs w:val="20"/>
              </w:rPr>
              <w:t>乾华肉用美利奴羊饲养技术规范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9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5EAB792">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9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75FBB72">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14090C6">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A00C7D2">
            <w:pPr>
              <w:widowControl/>
              <w:rPr>
                <w:rFonts w:hint="eastAsia" w:ascii="仿宋" w:hAnsi="仿宋" w:cs="仿宋"/>
                <w:b/>
                <w:kern w:val="0"/>
                <w:sz w:val="20"/>
                <w:szCs w:val="20"/>
              </w:rPr>
            </w:pPr>
            <w:r>
              <w:rPr>
                <w:rFonts w:hint="eastAsia" w:ascii="仿宋" w:hAnsi="仿宋" w:cs="仿宋"/>
                <w:b/>
                <w:kern w:val="0"/>
                <w:sz w:val="20"/>
                <w:szCs w:val="20"/>
              </w:rPr>
              <w:t>2.5 粪污资源化利用</w:t>
            </w:r>
          </w:p>
        </w:tc>
      </w:tr>
      <w:tr w14:paraId="0A70A1B7">
        <w:tblPrEx>
          <w:tblCellMar>
            <w:top w:w="0" w:type="dxa"/>
            <w:left w:w="108" w:type="dxa"/>
            <w:bottom w:w="0" w:type="dxa"/>
            <w:right w:w="108" w:type="dxa"/>
          </w:tblCellMar>
          <w:tblPrExChange w:id="492" w:author="学生王珺jùn" w:date="2026-08-18T19:41:59Z">
            <w:tblPrEx>
              <w:tblCellMar>
                <w:top w:w="0" w:type="dxa"/>
                <w:left w:w="108" w:type="dxa"/>
                <w:bottom w:w="0" w:type="dxa"/>
                <w:right w:w="108" w:type="dxa"/>
              </w:tblCellMar>
            </w:tblPrEx>
          </w:tblPrExChange>
        </w:tblPrEx>
        <w:trPr>
          <w:trHeight w:val="330" w:hRule="atLeast"/>
          <w:jc w:val="center"/>
          <w:trPrChange w:id="492"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9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2A2669">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9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FFD83E6">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rPr>
              <w:t>2.5.</w:t>
            </w:r>
            <w:r>
              <w:rPr>
                <w:rFonts w:hint="eastAsia" w:ascii="仿宋" w:hAnsi="仿宋" w:cs="仿宋"/>
                <w:kern w:val="0"/>
                <w:sz w:val="20"/>
                <w:szCs w:val="20"/>
                <w:lang w:val="en-US" w:eastAsia="zh-CN"/>
              </w:rPr>
              <w:t>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9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7C259FB">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25246-2025</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49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F190E41">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畜禽粪肥还田技术规范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9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F3D42B">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9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7E100E3">
            <w:pPr>
              <w:widowControl/>
              <w:jc w:val="center"/>
              <w:textAlignment w:val="center"/>
              <w:rPr>
                <w:rFonts w:hint="eastAsia" w:ascii="仿宋" w:hAnsi="仿宋" w:cs="仿宋"/>
                <w:kern w:val="0"/>
                <w:sz w:val="20"/>
                <w:szCs w:val="20"/>
              </w:rPr>
            </w:pPr>
            <w:r>
              <w:rPr>
                <w:rFonts w:hint="eastAsia" w:ascii="仿宋" w:hAnsi="仿宋" w:cs="仿宋"/>
                <w:kern w:val="0"/>
                <w:sz w:val="20"/>
                <w:szCs w:val="20"/>
              </w:rPr>
              <w:t>现行</w:t>
            </w:r>
          </w:p>
        </w:tc>
      </w:tr>
      <w:tr w14:paraId="58DE2F3E">
        <w:tblPrEx>
          <w:tblCellMar>
            <w:top w:w="0" w:type="dxa"/>
            <w:left w:w="108" w:type="dxa"/>
            <w:bottom w:w="0" w:type="dxa"/>
            <w:right w:w="108" w:type="dxa"/>
          </w:tblCellMar>
          <w:tblPrExChange w:id="499" w:author="学生王珺jùn" w:date="2026-08-18T19:41:59Z">
            <w:tblPrEx>
              <w:tblCellMar>
                <w:top w:w="0" w:type="dxa"/>
                <w:left w:w="108" w:type="dxa"/>
                <w:bottom w:w="0" w:type="dxa"/>
                <w:right w:w="108" w:type="dxa"/>
              </w:tblCellMar>
            </w:tblPrEx>
          </w:tblPrExChange>
        </w:tblPrEx>
        <w:trPr>
          <w:trHeight w:val="330" w:hRule="atLeast"/>
          <w:jc w:val="center"/>
          <w:trPrChange w:id="499"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0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DDBDC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0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16F1A78">
            <w:pPr>
              <w:widowControl/>
              <w:jc w:val="center"/>
              <w:textAlignment w:val="center"/>
              <w:rPr>
                <w:rFonts w:hint="eastAsia" w:ascii="仿宋" w:hAnsi="仿宋" w:cs="仿宋" w:eastAsiaTheme="minorEastAsia"/>
                <w:kern w:val="0"/>
                <w:sz w:val="20"/>
                <w:szCs w:val="20"/>
                <w:lang w:eastAsia="zh-CN"/>
              </w:rPr>
            </w:pPr>
            <w:r>
              <w:rPr>
                <w:rFonts w:hint="eastAsia" w:ascii="仿宋" w:hAnsi="仿宋" w:cs="仿宋"/>
                <w:kern w:val="0"/>
                <w:sz w:val="20"/>
                <w:szCs w:val="20"/>
              </w:rPr>
              <w:t>2.5.</w:t>
            </w:r>
            <w:r>
              <w:rPr>
                <w:rFonts w:hint="eastAsia" w:ascii="仿宋" w:hAnsi="仿宋" w:cs="仿宋"/>
                <w:kern w:val="0"/>
                <w:sz w:val="20"/>
                <w:szCs w:val="20"/>
                <w:lang w:val="en-US" w:eastAsia="zh-CN"/>
              </w:rPr>
              <w:t>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0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E22399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26622-2011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0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C38C5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畜禽粪便农田利用环境影响评价准则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0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6B276FE">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0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9812245">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0EF57C6">
        <w:tblPrEx>
          <w:tblCellMar>
            <w:top w:w="0" w:type="dxa"/>
            <w:left w:w="108" w:type="dxa"/>
            <w:bottom w:w="0" w:type="dxa"/>
            <w:right w:w="108" w:type="dxa"/>
          </w:tblCellMar>
          <w:tblPrExChange w:id="506" w:author="学生王珺jùn" w:date="2026-08-18T19:41:59Z">
            <w:tblPrEx>
              <w:tblCellMar>
                <w:top w:w="0" w:type="dxa"/>
                <w:left w:w="108" w:type="dxa"/>
                <w:bottom w:w="0" w:type="dxa"/>
                <w:right w:w="108" w:type="dxa"/>
              </w:tblCellMar>
            </w:tblPrEx>
          </w:tblPrExChange>
        </w:tblPrEx>
        <w:trPr>
          <w:trHeight w:val="330" w:hRule="atLeast"/>
          <w:jc w:val="center"/>
          <w:trPrChange w:id="50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0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B5BD8B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0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27EF792">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rPr>
              <w:t>2.5.</w:t>
            </w:r>
            <w:r>
              <w:rPr>
                <w:rFonts w:hint="eastAsia" w:ascii="仿宋" w:hAnsi="仿宋" w:cs="仿宋"/>
                <w:kern w:val="0"/>
                <w:sz w:val="20"/>
                <w:szCs w:val="20"/>
                <w:lang w:val="en-US" w:eastAsia="zh-CN"/>
              </w:rPr>
              <w:t>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0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B11D44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28740-2012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1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20B8041">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畜禽养殖粪便堆肥处理与利用设备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1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B48ABD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1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93B2F8C">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6C193475">
        <w:tblPrEx>
          <w:tblCellMar>
            <w:top w:w="0" w:type="dxa"/>
            <w:left w:w="108" w:type="dxa"/>
            <w:bottom w:w="0" w:type="dxa"/>
            <w:right w:w="108" w:type="dxa"/>
          </w:tblCellMar>
          <w:tblPrExChange w:id="513" w:author="学生王珺jùn" w:date="2026-08-18T19:41:59Z">
            <w:tblPrEx>
              <w:tblCellMar>
                <w:top w:w="0" w:type="dxa"/>
                <w:left w:w="108" w:type="dxa"/>
                <w:bottom w:w="0" w:type="dxa"/>
                <w:right w:w="108" w:type="dxa"/>
              </w:tblCellMar>
            </w:tblPrEx>
          </w:tblPrExChange>
        </w:tblPrEx>
        <w:trPr>
          <w:trHeight w:val="330" w:hRule="atLeast"/>
          <w:jc w:val="center"/>
          <w:trPrChange w:id="513"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1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1C0FCA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1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868114B">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lang w:bidi="ar"/>
              </w:rPr>
              <w:t>2.5.</w:t>
            </w:r>
            <w:r>
              <w:rPr>
                <w:rFonts w:hint="eastAsia" w:ascii="仿宋" w:hAnsi="仿宋" w:cs="仿宋"/>
                <w:kern w:val="0"/>
                <w:sz w:val="20"/>
                <w:szCs w:val="20"/>
                <w:lang w:val="en-US" w:eastAsia="zh-CN" w:bidi="ar"/>
              </w:rPr>
              <w:t>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1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E73510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1334-2007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1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E6B2BF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畜禽粪便安全使用准则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1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0B4D80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1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A4EAAC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373D4C17">
        <w:tblPrEx>
          <w:tblCellMar>
            <w:top w:w="0" w:type="dxa"/>
            <w:left w:w="108" w:type="dxa"/>
            <w:bottom w:w="0" w:type="dxa"/>
            <w:right w:w="108" w:type="dxa"/>
          </w:tblCellMar>
          <w:tblPrExChange w:id="520" w:author="学生王珺jùn" w:date="2026-08-18T19:41:59Z">
            <w:tblPrEx>
              <w:tblCellMar>
                <w:top w:w="0" w:type="dxa"/>
                <w:left w:w="108" w:type="dxa"/>
                <w:bottom w:w="0" w:type="dxa"/>
                <w:right w:w="108" w:type="dxa"/>
              </w:tblCellMar>
            </w:tblPrEx>
          </w:tblPrExChange>
        </w:tblPrEx>
        <w:trPr>
          <w:trHeight w:val="330" w:hRule="atLeast"/>
          <w:jc w:val="center"/>
          <w:trPrChange w:id="520"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2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FCB559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lang w:bidi="ar"/>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2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629CD46">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lang w:bidi="ar"/>
              </w:rPr>
              <w:t>2.5.</w:t>
            </w:r>
            <w:r>
              <w:rPr>
                <w:rFonts w:hint="eastAsia" w:ascii="仿宋" w:hAnsi="仿宋" w:cs="仿宋"/>
                <w:kern w:val="0"/>
                <w:sz w:val="20"/>
                <w:szCs w:val="20"/>
                <w:lang w:val="en-US" w:eastAsia="zh-CN" w:bidi="ar"/>
              </w:rPr>
              <w:t>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2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69B2A61">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3023-2016</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2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B466876">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畜禽粪污处理场建设标准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2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A3EC3CA">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2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A67DED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234E5E4">
        <w:tblPrEx>
          <w:tblCellMar>
            <w:top w:w="0" w:type="dxa"/>
            <w:left w:w="108" w:type="dxa"/>
            <w:bottom w:w="0" w:type="dxa"/>
            <w:right w:w="108" w:type="dxa"/>
          </w:tblCellMar>
          <w:tblPrExChange w:id="527" w:author="学生王珺jùn" w:date="2026-08-18T19:41:59Z">
            <w:tblPrEx>
              <w:tblCellMar>
                <w:top w:w="0" w:type="dxa"/>
                <w:left w:w="108" w:type="dxa"/>
                <w:bottom w:w="0" w:type="dxa"/>
                <w:right w:w="108" w:type="dxa"/>
              </w:tblCellMar>
            </w:tblPrEx>
          </w:tblPrExChange>
        </w:tblPrEx>
        <w:trPr>
          <w:trHeight w:val="330" w:hRule="atLeast"/>
          <w:jc w:val="center"/>
          <w:trPrChange w:id="527"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2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263663">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2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D516C85">
            <w:pPr>
              <w:widowControl/>
              <w:jc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rPr>
              <w:t>2.5.</w:t>
            </w:r>
            <w:r>
              <w:rPr>
                <w:rFonts w:hint="eastAsia" w:ascii="仿宋" w:hAnsi="仿宋" w:cs="仿宋"/>
                <w:kern w:val="0"/>
                <w:sz w:val="20"/>
                <w:szCs w:val="20"/>
                <w:lang w:val="en-US" w:eastAsia="zh-CN"/>
              </w:rPr>
              <w:t>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3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E6DC71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3442-2019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3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DB93DC8">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畜禽粪便堆肥技术规范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3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FDCE78F">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3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527CD2A">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现行</w:t>
            </w:r>
          </w:p>
        </w:tc>
      </w:tr>
      <w:tr w14:paraId="76620162">
        <w:tblPrEx>
          <w:tblCellMar>
            <w:top w:w="0" w:type="dxa"/>
            <w:left w:w="108" w:type="dxa"/>
            <w:bottom w:w="0" w:type="dxa"/>
            <w:right w:w="108" w:type="dxa"/>
          </w:tblCellMar>
          <w:tblPrExChange w:id="534" w:author="学生王珺jùn" w:date="2026-08-18T19:41:59Z">
            <w:tblPrEx>
              <w:tblCellMar>
                <w:top w:w="0" w:type="dxa"/>
                <w:left w:w="108" w:type="dxa"/>
                <w:bottom w:w="0" w:type="dxa"/>
                <w:right w:w="108" w:type="dxa"/>
              </w:tblCellMar>
            </w:tblPrEx>
          </w:tblPrExChange>
        </w:tblPrEx>
        <w:trPr>
          <w:trHeight w:val="330" w:hRule="atLeast"/>
          <w:jc w:val="center"/>
          <w:trPrChange w:id="53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3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3893BF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3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767DAB2">
            <w:pPr>
              <w:widowControl/>
              <w:jc w:val="center"/>
              <w:rPr>
                <w:rFonts w:hint="eastAsia" w:ascii="仿宋" w:hAnsi="仿宋" w:cs="仿宋"/>
                <w:kern w:val="0"/>
                <w:sz w:val="20"/>
                <w:szCs w:val="20"/>
              </w:rPr>
            </w:pPr>
            <w:r>
              <w:rPr>
                <w:rFonts w:hint="eastAsia" w:ascii="仿宋" w:hAnsi="仿宋" w:cs="仿宋"/>
                <w:kern w:val="0"/>
                <w:sz w:val="20"/>
                <w:szCs w:val="20"/>
              </w:rPr>
              <w:t>2.5.</w:t>
            </w:r>
            <w:r>
              <w:rPr>
                <w:rFonts w:hint="eastAsia" w:ascii="仿宋" w:hAnsi="仿宋" w:cs="仿宋"/>
                <w:kern w:val="0"/>
                <w:sz w:val="20"/>
                <w:szCs w:val="20"/>
                <w:lang w:val="en-US" w:eastAsia="zh-CN"/>
              </w:rPr>
              <w:t>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3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271047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4046-2021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3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75B0F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畜禽粪水还田技术规程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3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46DB79D">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4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994BC49">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401B1474">
        <w:tblPrEx>
          <w:tblCellMar>
            <w:top w:w="0" w:type="dxa"/>
            <w:left w:w="108" w:type="dxa"/>
            <w:bottom w:w="0" w:type="dxa"/>
            <w:right w:w="108" w:type="dxa"/>
          </w:tblCellMar>
          <w:tblPrExChange w:id="541" w:author="学生王珺jùn" w:date="2026-08-18T19:41:59Z">
            <w:tblPrEx>
              <w:tblCellMar>
                <w:top w:w="0" w:type="dxa"/>
                <w:left w:w="108" w:type="dxa"/>
                <w:bottom w:w="0" w:type="dxa"/>
                <w:right w:w="108" w:type="dxa"/>
              </w:tblCellMar>
            </w:tblPrEx>
          </w:tblPrExChange>
        </w:tblPrEx>
        <w:trPr>
          <w:trHeight w:val="330" w:hRule="atLeast"/>
          <w:jc w:val="center"/>
          <w:trPrChange w:id="54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4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95B2FE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4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AE73F69">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2.5.</w:t>
            </w:r>
            <w:r>
              <w:rPr>
                <w:rFonts w:hint="eastAsia" w:ascii="仿宋" w:hAnsi="仿宋" w:cs="仿宋"/>
                <w:kern w:val="0"/>
                <w:sz w:val="20"/>
                <w:szCs w:val="20"/>
                <w:lang w:val="en-US" w:eastAsia="zh-CN"/>
              </w:rPr>
              <w:t>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4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487F995">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 xml:space="preserve">DB22/T </w:t>
            </w:r>
            <w:r>
              <w:rPr>
                <w:rFonts w:hint="eastAsia" w:ascii="仿宋" w:hAnsi="仿宋" w:cs="仿宋"/>
                <w:kern w:val="0"/>
                <w:sz w:val="20"/>
                <w:szCs w:val="20"/>
                <w:lang w:bidi="ar"/>
              </w:rPr>
              <w:t>3134</w:t>
            </w:r>
            <w:r>
              <w:rPr>
                <w:rFonts w:hint="eastAsia" w:ascii="仿宋" w:hAnsi="仿宋" w:cs="仿宋"/>
                <w:color w:val="000000"/>
                <w:kern w:val="0"/>
                <w:sz w:val="20"/>
                <w:szCs w:val="20"/>
                <w:lang w:bidi="ar"/>
              </w:rPr>
              <w:t>-2020</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4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11260D9">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北方畜禽养殖污水还田技术规范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4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2AFDBA0">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4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0D24935">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现行</w:t>
            </w:r>
          </w:p>
        </w:tc>
      </w:tr>
      <w:tr w14:paraId="59788BCE">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E94472C">
            <w:pPr>
              <w:widowControl/>
              <w:rPr>
                <w:rFonts w:hint="eastAsia" w:ascii="仿宋" w:hAnsi="仿宋" w:cs="仿宋"/>
                <w:b/>
                <w:kern w:val="0"/>
                <w:sz w:val="20"/>
                <w:szCs w:val="20"/>
              </w:rPr>
            </w:pPr>
            <w:r>
              <w:rPr>
                <w:rFonts w:hint="eastAsia" w:ascii="仿宋" w:hAnsi="仿宋" w:cs="仿宋"/>
                <w:b/>
                <w:kern w:val="0"/>
                <w:sz w:val="20"/>
                <w:szCs w:val="20"/>
              </w:rPr>
              <w:t>3</w:t>
            </w:r>
            <w:del w:id="548" w:author="猫爱小鱼 " w:date="2026-08-19T08:45:04Z">
              <w:r>
                <w:rPr>
                  <w:rFonts w:hint="default" w:ascii="仿宋" w:hAnsi="仿宋" w:cs="仿宋"/>
                  <w:b/>
                  <w:kern w:val="0"/>
                  <w:sz w:val="20"/>
                  <w:szCs w:val="20"/>
                  <w:lang w:val="en-US"/>
                </w:rPr>
                <w:delText xml:space="preserve"> </w:delText>
              </w:r>
            </w:del>
            <w:ins w:id="549" w:author="学生王珺jùn" w:date="2026-08-18T19:39:35Z">
              <w:del w:id="550" w:author="猫爱小鱼 " w:date="2026-08-19T08:45:04Z">
                <w:r>
                  <w:rPr>
                    <w:rFonts w:hint="default" w:ascii="仿宋" w:hAnsi="仿宋" w:cs="仿宋"/>
                    <w:b/>
                    <w:kern w:val="0"/>
                    <w:sz w:val="20"/>
                    <w:szCs w:val="20"/>
                    <w:lang w:val="en-US" w:eastAsia="zh-CN"/>
                  </w:rPr>
                  <w:delText>.</w:delText>
                </w:r>
              </w:del>
            </w:ins>
            <w:ins w:id="551" w:author="学生王珺jùn" w:date="2026-08-18T19:40:41Z">
              <w:del w:id="552" w:author="猫爱小鱼 " w:date="2026-08-19T08:45:04Z">
                <w:r>
                  <w:rPr>
                    <w:rFonts w:hint="default" w:ascii="仿宋" w:hAnsi="仿宋" w:cs="仿宋"/>
                    <w:b/>
                    <w:kern w:val="0"/>
                    <w:sz w:val="20"/>
                    <w:szCs w:val="20"/>
                    <w:lang w:val="en-US" w:eastAsia="zh-CN"/>
                  </w:rPr>
                  <w:delText xml:space="preserve"> </w:delText>
                </w:r>
              </w:del>
            </w:ins>
            <w:ins w:id="553" w:author="猫爱小鱼 " w:date="2026-08-19T08:45:04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卫生防疫</w:t>
            </w:r>
          </w:p>
        </w:tc>
      </w:tr>
      <w:tr w14:paraId="65CA118A">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7150944">
            <w:pPr>
              <w:widowControl/>
              <w:rPr>
                <w:rFonts w:hint="eastAsia" w:ascii="仿宋" w:hAnsi="仿宋" w:cs="仿宋"/>
                <w:b/>
                <w:kern w:val="0"/>
                <w:sz w:val="20"/>
                <w:szCs w:val="20"/>
              </w:rPr>
            </w:pPr>
            <w:r>
              <w:rPr>
                <w:rFonts w:hint="eastAsia" w:ascii="仿宋" w:hAnsi="仿宋" w:cs="仿宋"/>
                <w:b/>
                <w:kern w:val="0"/>
                <w:sz w:val="20"/>
                <w:szCs w:val="20"/>
              </w:rPr>
              <w:t>3.1 疫病诊断</w:t>
            </w:r>
          </w:p>
        </w:tc>
      </w:tr>
      <w:tr w14:paraId="6E29DBC9">
        <w:tblPrEx>
          <w:tblCellMar>
            <w:top w:w="0" w:type="dxa"/>
            <w:left w:w="108" w:type="dxa"/>
            <w:bottom w:w="0" w:type="dxa"/>
            <w:right w:w="108" w:type="dxa"/>
          </w:tblCellMar>
          <w:tblPrExChange w:id="554" w:author="学生王珺jùn" w:date="2026-08-18T19:41:59Z">
            <w:tblPrEx>
              <w:tblCellMar>
                <w:top w:w="0" w:type="dxa"/>
                <w:left w:w="108" w:type="dxa"/>
                <w:bottom w:w="0" w:type="dxa"/>
                <w:right w:w="108" w:type="dxa"/>
              </w:tblCellMar>
            </w:tblPrEx>
          </w:tblPrExChange>
        </w:tblPrEx>
        <w:trPr>
          <w:trHeight w:val="329" w:hRule="atLeast"/>
          <w:jc w:val="center"/>
          <w:trPrChange w:id="554"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5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E02C11F">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5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8DF7CD7">
            <w:pPr>
              <w:widowControl/>
              <w:jc w:val="center"/>
              <w:rPr>
                <w:rFonts w:hint="eastAsia" w:ascii="仿宋" w:hAnsi="仿宋" w:cs="仿宋"/>
                <w:kern w:val="0"/>
                <w:sz w:val="20"/>
                <w:szCs w:val="20"/>
              </w:rPr>
            </w:pPr>
            <w:r>
              <w:rPr>
                <w:rFonts w:hint="eastAsia" w:ascii="仿宋" w:hAnsi="仿宋" w:cs="仿宋"/>
                <w:kern w:val="0"/>
                <w:sz w:val="20"/>
                <w:szCs w:val="20"/>
              </w:rPr>
              <w:t>3.1.1</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5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7005014C">
            <w:pPr>
              <w:widowControl/>
              <w:rPr>
                <w:rFonts w:hint="eastAsia" w:ascii="仿宋" w:hAnsi="仿宋" w:cs="仿宋"/>
                <w:kern w:val="0"/>
                <w:sz w:val="20"/>
                <w:szCs w:val="20"/>
              </w:rPr>
            </w:pPr>
            <w:r>
              <w:rPr>
                <w:rFonts w:hint="eastAsia" w:ascii="仿宋" w:hAnsi="仿宋" w:cs="仿宋"/>
                <w:kern w:val="0"/>
                <w:sz w:val="20"/>
                <w:szCs w:val="20"/>
              </w:rPr>
              <w:t>GB/T 18645-2020</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5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469D6B85">
            <w:pPr>
              <w:widowControl/>
              <w:rPr>
                <w:rFonts w:hint="eastAsia" w:ascii="仿宋" w:hAnsi="仿宋" w:cs="仿宋"/>
                <w:kern w:val="0"/>
                <w:sz w:val="20"/>
                <w:szCs w:val="20"/>
              </w:rPr>
            </w:pPr>
            <w:r>
              <w:rPr>
                <w:rFonts w:hint="eastAsia" w:ascii="仿宋" w:hAnsi="仿宋" w:cs="仿宋"/>
                <w:kern w:val="0"/>
                <w:sz w:val="20"/>
                <w:szCs w:val="20"/>
              </w:rPr>
              <w:t>动物结核病诊断技术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5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254A436">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6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4E3C9E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5C33ABC">
        <w:tblPrEx>
          <w:tblCellMar>
            <w:top w:w="0" w:type="dxa"/>
            <w:left w:w="108" w:type="dxa"/>
            <w:bottom w:w="0" w:type="dxa"/>
            <w:right w:w="108" w:type="dxa"/>
          </w:tblCellMar>
          <w:tblPrExChange w:id="561" w:author="学生王珺jùn" w:date="2026-08-18T19:41:59Z">
            <w:tblPrEx>
              <w:tblCellMar>
                <w:top w:w="0" w:type="dxa"/>
                <w:left w:w="108" w:type="dxa"/>
                <w:bottom w:w="0" w:type="dxa"/>
                <w:right w:w="108" w:type="dxa"/>
              </w:tblCellMar>
            </w:tblPrEx>
          </w:tblPrExChange>
        </w:tblPrEx>
        <w:trPr>
          <w:trHeight w:val="329" w:hRule="atLeast"/>
          <w:jc w:val="center"/>
          <w:trPrChange w:id="561"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6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B6E7DE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6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2F91C91">
            <w:pPr>
              <w:widowControl/>
              <w:jc w:val="center"/>
              <w:rPr>
                <w:rFonts w:hint="eastAsia" w:ascii="仿宋" w:hAnsi="仿宋" w:cs="仿宋"/>
                <w:kern w:val="0"/>
                <w:sz w:val="20"/>
                <w:szCs w:val="20"/>
              </w:rPr>
            </w:pPr>
            <w:r>
              <w:rPr>
                <w:rFonts w:hint="eastAsia" w:ascii="仿宋" w:hAnsi="仿宋" w:cs="仿宋"/>
                <w:kern w:val="0"/>
                <w:sz w:val="20"/>
                <w:szCs w:val="20"/>
              </w:rPr>
              <w:t>3.1.2</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6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3A3C52C4">
            <w:pPr>
              <w:widowControl/>
              <w:rPr>
                <w:rFonts w:hint="eastAsia" w:ascii="仿宋" w:hAnsi="仿宋" w:cs="仿宋"/>
                <w:kern w:val="0"/>
                <w:sz w:val="20"/>
                <w:szCs w:val="20"/>
              </w:rPr>
            </w:pPr>
            <w:r>
              <w:rPr>
                <w:rFonts w:hint="eastAsia" w:ascii="仿宋" w:hAnsi="仿宋" w:cs="仿宋"/>
                <w:kern w:val="0"/>
                <w:sz w:val="20"/>
                <w:szCs w:val="20"/>
              </w:rPr>
              <w:t>GB/T 18646-2018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6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16422967">
            <w:pPr>
              <w:widowControl/>
              <w:rPr>
                <w:rFonts w:hint="eastAsia" w:ascii="仿宋" w:hAnsi="仿宋" w:cs="仿宋"/>
                <w:kern w:val="0"/>
                <w:sz w:val="20"/>
                <w:szCs w:val="20"/>
              </w:rPr>
            </w:pPr>
            <w:r>
              <w:rPr>
                <w:rFonts w:hint="eastAsia" w:ascii="仿宋" w:hAnsi="仿宋" w:cs="仿宋"/>
                <w:kern w:val="0"/>
                <w:sz w:val="20"/>
                <w:szCs w:val="20"/>
              </w:rPr>
              <w:t>动物布鲁氏菌病诊断技术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6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C2D5A76">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6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AA8245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2D1EECE9">
        <w:tblPrEx>
          <w:tblCellMar>
            <w:top w:w="0" w:type="dxa"/>
            <w:left w:w="108" w:type="dxa"/>
            <w:bottom w:w="0" w:type="dxa"/>
            <w:right w:w="108" w:type="dxa"/>
          </w:tblCellMar>
          <w:tblPrExChange w:id="568" w:author="学生王珺jùn" w:date="2026-08-18T19:41:59Z">
            <w:tblPrEx>
              <w:tblCellMar>
                <w:top w:w="0" w:type="dxa"/>
                <w:left w:w="108" w:type="dxa"/>
                <w:bottom w:w="0" w:type="dxa"/>
                <w:right w:w="108" w:type="dxa"/>
              </w:tblCellMar>
            </w:tblPrEx>
          </w:tblPrExChange>
        </w:tblPrEx>
        <w:trPr>
          <w:trHeight w:val="329" w:hRule="atLeast"/>
          <w:jc w:val="center"/>
          <w:trPrChange w:id="568"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6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507261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7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C0D2AAB">
            <w:pPr>
              <w:widowControl/>
              <w:jc w:val="center"/>
              <w:rPr>
                <w:rFonts w:hint="eastAsia" w:ascii="仿宋" w:hAnsi="仿宋" w:cs="仿宋"/>
                <w:kern w:val="0"/>
                <w:sz w:val="20"/>
                <w:szCs w:val="20"/>
              </w:rPr>
            </w:pPr>
            <w:r>
              <w:rPr>
                <w:rFonts w:hint="eastAsia" w:ascii="仿宋" w:hAnsi="仿宋" w:cs="仿宋"/>
                <w:kern w:val="0"/>
                <w:sz w:val="20"/>
                <w:szCs w:val="20"/>
              </w:rPr>
              <w:t>3.1.3</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7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58259D47">
            <w:pPr>
              <w:widowControl/>
              <w:rPr>
                <w:rFonts w:hint="eastAsia" w:ascii="仿宋" w:hAnsi="仿宋" w:cs="仿宋"/>
                <w:kern w:val="0"/>
                <w:sz w:val="20"/>
                <w:szCs w:val="20"/>
              </w:rPr>
            </w:pPr>
            <w:r>
              <w:rPr>
                <w:rFonts w:hint="eastAsia" w:ascii="仿宋" w:hAnsi="仿宋" w:cs="仿宋"/>
                <w:kern w:val="0"/>
                <w:sz w:val="20"/>
                <w:szCs w:val="20"/>
              </w:rPr>
              <w:t>GB/T 18935-2018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7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14C2664A">
            <w:pPr>
              <w:widowControl/>
              <w:rPr>
                <w:rFonts w:hint="eastAsia" w:ascii="仿宋" w:hAnsi="仿宋" w:cs="仿宋"/>
                <w:kern w:val="0"/>
                <w:sz w:val="20"/>
                <w:szCs w:val="20"/>
              </w:rPr>
            </w:pPr>
            <w:r>
              <w:rPr>
                <w:rFonts w:hint="eastAsia" w:ascii="仿宋" w:hAnsi="仿宋" w:cs="仿宋"/>
                <w:kern w:val="0"/>
                <w:sz w:val="20"/>
                <w:szCs w:val="20"/>
              </w:rPr>
              <w:t>口蹄疫诊断技术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7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FE01B50">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7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9D9D57E">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0A34C86">
        <w:tblPrEx>
          <w:tblCellMar>
            <w:top w:w="0" w:type="dxa"/>
            <w:left w:w="108" w:type="dxa"/>
            <w:bottom w:w="0" w:type="dxa"/>
            <w:right w:w="108" w:type="dxa"/>
          </w:tblCellMar>
          <w:tblPrExChange w:id="575" w:author="学生王珺jùn" w:date="2026-08-18T19:41:59Z">
            <w:tblPrEx>
              <w:tblCellMar>
                <w:top w:w="0" w:type="dxa"/>
                <w:left w:w="108" w:type="dxa"/>
                <w:bottom w:w="0" w:type="dxa"/>
                <w:right w:w="108" w:type="dxa"/>
              </w:tblCellMar>
            </w:tblPrEx>
          </w:tblPrExChange>
        </w:tblPrEx>
        <w:trPr>
          <w:trHeight w:val="329" w:hRule="atLeast"/>
          <w:jc w:val="center"/>
          <w:trPrChange w:id="575"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7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9346CB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7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9747A1F">
            <w:pPr>
              <w:widowControl/>
              <w:jc w:val="center"/>
              <w:rPr>
                <w:rFonts w:hint="eastAsia" w:ascii="仿宋" w:hAnsi="仿宋" w:cs="仿宋"/>
                <w:kern w:val="0"/>
                <w:sz w:val="20"/>
                <w:szCs w:val="20"/>
              </w:rPr>
            </w:pPr>
            <w:r>
              <w:rPr>
                <w:rFonts w:hint="eastAsia" w:ascii="仿宋" w:hAnsi="仿宋" w:cs="仿宋"/>
                <w:kern w:val="0"/>
                <w:sz w:val="20"/>
                <w:szCs w:val="20"/>
              </w:rPr>
              <w:t>3.1.4</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7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04EDE38A">
            <w:pPr>
              <w:widowControl/>
              <w:rPr>
                <w:rFonts w:hint="eastAsia" w:ascii="仿宋" w:hAnsi="仿宋" w:cs="仿宋"/>
                <w:kern w:val="0"/>
                <w:sz w:val="20"/>
                <w:szCs w:val="20"/>
              </w:rPr>
            </w:pPr>
            <w:r>
              <w:rPr>
                <w:rFonts w:hint="eastAsia" w:ascii="仿宋" w:hAnsi="仿宋" w:cs="仿宋"/>
                <w:kern w:val="0"/>
                <w:sz w:val="20"/>
                <w:szCs w:val="20"/>
              </w:rPr>
              <w:t>GB/T 22915-2008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7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0A039DB2">
            <w:pPr>
              <w:widowControl/>
              <w:rPr>
                <w:rFonts w:hint="eastAsia" w:ascii="仿宋" w:hAnsi="仿宋" w:cs="仿宋"/>
                <w:kern w:val="0"/>
                <w:sz w:val="20"/>
                <w:szCs w:val="20"/>
              </w:rPr>
            </w:pPr>
            <w:r>
              <w:rPr>
                <w:rFonts w:hint="eastAsia" w:ascii="仿宋" w:hAnsi="仿宋" w:cs="仿宋"/>
                <w:kern w:val="0"/>
                <w:sz w:val="20"/>
                <w:szCs w:val="20"/>
              </w:rPr>
              <w:t>口蹄疫病毒荧光RT-PCR检测方法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8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E175C0E">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8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DB86C25">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77CE314">
        <w:tblPrEx>
          <w:tblCellMar>
            <w:top w:w="0" w:type="dxa"/>
            <w:left w:w="108" w:type="dxa"/>
            <w:bottom w:w="0" w:type="dxa"/>
            <w:right w:w="108" w:type="dxa"/>
          </w:tblCellMar>
          <w:tblPrExChange w:id="582" w:author="学生王珺jùn" w:date="2026-08-18T19:41:59Z">
            <w:tblPrEx>
              <w:tblCellMar>
                <w:top w:w="0" w:type="dxa"/>
                <w:left w:w="108" w:type="dxa"/>
                <w:bottom w:w="0" w:type="dxa"/>
                <w:right w:w="108" w:type="dxa"/>
              </w:tblCellMar>
            </w:tblPrEx>
          </w:tblPrExChange>
        </w:tblPrEx>
        <w:trPr>
          <w:trHeight w:val="329" w:hRule="atLeast"/>
          <w:jc w:val="center"/>
          <w:trPrChange w:id="582"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8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86747B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8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56CF4C8">
            <w:pPr>
              <w:widowControl/>
              <w:jc w:val="center"/>
              <w:rPr>
                <w:rFonts w:hint="eastAsia" w:ascii="仿宋" w:hAnsi="仿宋" w:cs="仿宋"/>
                <w:kern w:val="0"/>
                <w:sz w:val="20"/>
                <w:szCs w:val="20"/>
              </w:rPr>
            </w:pPr>
            <w:r>
              <w:rPr>
                <w:rFonts w:hint="eastAsia" w:ascii="仿宋" w:hAnsi="仿宋" w:cs="仿宋"/>
                <w:kern w:val="0"/>
                <w:sz w:val="20"/>
                <w:szCs w:val="20"/>
              </w:rPr>
              <w:t>3.1.5</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8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73A61089">
            <w:pPr>
              <w:widowControl/>
              <w:rPr>
                <w:rFonts w:hint="eastAsia" w:ascii="仿宋" w:hAnsi="仿宋" w:cs="仿宋"/>
                <w:kern w:val="0"/>
                <w:sz w:val="20"/>
                <w:szCs w:val="20"/>
              </w:rPr>
            </w:pPr>
            <w:r>
              <w:rPr>
                <w:rFonts w:hint="eastAsia" w:ascii="仿宋" w:hAnsi="仿宋" w:cs="仿宋"/>
                <w:kern w:val="0"/>
                <w:sz w:val="20"/>
                <w:szCs w:val="20"/>
              </w:rPr>
              <w:t>GB/T 22916-2008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8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4061D084">
            <w:pPr>
              <w:widowControl/>
              <w:rPr>
                <w:rFonts w:hint="eastAsia" w:ascii="仿宋" w:hAnsi="仿宋" w:cs="仿宋"/>
                <w:kern w:val="0"/>
                <w:sz w:val="20"/>
                <w:szCs w:val="20"/>
              </w:rPr>
            </w:pPr>
            <w:r>
              <w:rPr>
                <w:rFonts w:hint="eastAsia" w:ascii="仿宋" w:hAnsi="仿宋" w:cs="仿宋"/>
                <w:kern w:val="0"/>
                <w:sz w:val="20"/>
                <w:szCs w:val="20"/>
              </w:rPr>
              <w:t>水泡性口炎病毒荧光RT-PCR检测方法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8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4A1E16E">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8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681AB3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9117BA6">
        <w:tblPrEx>
          <w:tblCellMar>
            <w:top w:w="0" w:type="dxa"/>
            <w:left w:w="108" w:type="dxa"/>
            <w:bottom w:w="0" w:type="dxa"/>
            <w:right w:w="108" w:type="dxa"/>
          </w:tblCellMar>
          <w:tblPrExChange w:id="589" w:author="学生王珺jùn" w:date="2026-08-18T19:41:59Z">
            <w:tblPrEx>
              <w:tblCellMar>
                <w:top w:w="0" w:type="dxa"/>
                <w:left w:w="108" w:type="dxa"/>
                <w:bottom w:w="0" w:type="dxa"/>
                <w:right w:w="108" w:type="dxa"/>
              </w:tblCellMar>
            </w:tblPrEx>
          </w:tblPrExChange>
        </w:tblPrEx>
        <w:trPr>
          <w:trHeight w:val="329" w:hRule="atLeast"/>
          <w:jc w:val="center"/>
          <w:trPrChange w:id="589"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9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CD91DF2">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9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D6B6013">
            <w:pPr>
              <w:widowControl/>
              <w:jc w:val="center"/>
              <w:rPr>
                <w:rFonts w:hint="eastAsia" w:ascii="仿宋" w:hAnsi="仿宋" w:cs="仿宋"/>
                <w:kern w:val="0"/>
                <w:sz w:val="20"/>
                <w:szCs w:val="20"/>
              </w:rPr>
            </w:pPr>
            <w:r>
              <w:rPr>
                <w:rFonts w:hint="eastAsia" w:ascii="仿宋" w:hAnsi="仿宋" w:cs="仿宋"/>
                <w:kern w:val="0"/>
                <w:sz w:val="20"/>
                <w:szCs w:val="20"/>
              </w:rPr>
              <w:t>3.1.6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9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C897AEE">
            <w:pPr>
              <w:widowControl/>
              <w:rPr>
                <w:rFonts w:hint="eastAsia" w:ascii="仿宋" w:hAnsi="仿宋" w:cs="仿宋"/>
                <w:kern w:val="0"/>
                <w:sz w:val="20"/>
                <w:szCs w:val="20"/>
              </w:rPr>
            </w:pPr>
            <w:r>
              <w:rPr>
                <w:rFonts w:hint="eastAsia" w:ascii="仿宋" w:hAnsi="仿宋" w:cs="仿宋"/>
                <w:kern w:val="0"/>
                <w:sz w:val="20"/>
                <w:szCs w:val="20"/>
              </w:rPr>
              <w:t>GB/T 27528-2011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9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A3F0CF0">
            <w:pPr>
              <w:widowControl/>
              <w:rPr>
                <w:rFonts w:hint="eastAsia" w:ascii="仿宋" w:hAnsi="仿宋" w:cs="仿宋"/>
                <w:kern w:val="0"/>
                <w:sz w:val="20"/>
                <w:szCs w:val="20"/>
              </w:rPr>
            </w:pPr>
            <w:r>
              <w:rPr>
                <w:rFonts w:hint="eastAsia" w:ascii="仿宋" w:hAnsi="仿宋" w:cs="仿宋"/>
                <w:kern w:val="0"/>
                <w:sz w:val="20"/>
                <w:szCs w:val="20"/>
              </w:rPr>
              <w:t>口蹄疫病毒实时荧光RT-PCR检测方法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9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98B427">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9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565A5D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2129960">
        <w:tblPrEx>
          <w:tblCellMar>
            <w:top w:w="0" w:type="dxa"/>
            <w:left w:w="108" w:type="dxa"/>
            <w:bottom w:w="0" w:type="dxa"/>
            <w:right w:w="108" w:type="dxa"/>
          </w:tblCellMar>
          <w:tblPrExChange w:id="596" w:author="学生王珺jùn" w:date="2026-08-18T19:41:59Z">
            <w:tblPrEx>
              <w:tblCellMar>
                <w:top w:w="0" w:type="dxa"/>
                <w:left w:w="108" w:type="dxa"/>
                <w:bottom w:w="0" w:type="dxa"/>
                <w:right w:w="108" w:type="dxa"/>
              </w:tblCellMar>
            </w:tblPrEx>
          </w:tblPrExChange>
        </w:tblPrEx>
        <w:trPr>
          <w:trHeight w:val="329" w:hRule="atLeast"/>
          <w:jc w:val="center"/>
          <w:trPrChange w:id="596"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9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4FC4F1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9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29EAB09">
            <w:pPr>
              <w:widowControl/>
              <w:jc w:val="center"/>
              <w:rPr>
                <w:rFonts w:hint="eastAsia" w:ascii="仿宋" w:hAnsi="仿宋" w:cs="仿宋"/>
                <w:kern w:val="0"/>
                <w:sz w:val="20"/>
                <w:szCs w:val="20"/>
              </w:rPr>
            </w:pPr>
            <w:r>
              <w:rPr>
                <w:rFonts w:hint="eastAsia" w:ascii="仿宋" w:hAnsi="仿宋" w:cs="仿宋"/>
                <w:kern w:val="0"/>
                <w:sz w:val="20"/>
                <w:szCs w:val="20"/>
              </w:rPr>
              <w:t>3.1.7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9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6AE81D4">
            <w:pPr>
              <w:widowControl/>
              <w:rPr>
                <w:rFonts w:hint="eastAsia" w:ascii="仿宋" w:hAnsi="仿宋" w:cs="仿宋"/>
                <w:kern w:val="0"/>
                <w:sz w:val="20"/>
                <w:szCs w:val="20"/>
              </w:rPr>
            </w:pPr>
            <w:r>
              <w:rPr>
                <w:rFonts w:hint="eastAsia" w:ascii="仿宋" w:hAnsi="仿宋" w:cs="仿宋"/>
                <w:kern w:val="0"/>
                <w:sz w:val="20"/>
                <w:szCs w:val="20"/>
              </w:rPr>
              <w:t>GB/T 27639-2011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0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027CFA9">
            <w:pPr>
              <w:widowControl/>
              <w:rPr>
                <w:rFonts w:hint="eastAsia" w:ascii="仿宋" w:hAnsi="仿宋" w:cs="仿宋"/>
                <w:kern w:val="0"/>
                <w:sz w:val="20"/>
                <w:szCs w:val="20"/>
              </w:rPr>
            </w:pPr>
            <w:r>
              <w:rPr>
                <w:rFonts w:hint="eastAsia" w:ascii="仿宋" w:hAnsi="仿宋" w:cs="仿宋"/>
                <w:kern w:val="0"/>
                <w:sz w:val="20"/>
                <w:szCs w:val="20"/>
              </w:rPr>
              <w:t>结核病病原菌实时荧光PCR检测方法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0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197F331">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0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6491ACD">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79863FA">
        <w:tblPrEx>
          <w:tblCellMar>
            <w:top w:w="0" w:type="dxa"/>
            <w:left w:w="108" w:type="dxa"/>
            <w:bottom w:w="0" w:type="dxa"/>
            <w:right w:w="108" w:type="dxa"/>
          </w:tblCellMar>
          <w:tblPrExChange w:id="603" w:author="学生王珺jùn" w:date="2026-08-18T19:41:59Z">
            <w:tblPrEx>
              <w:tblCellMar>
                <w:top w:w="0" w:type="dxa"/>
                <w:left w:w="108" w:type="dxa"/>
                <w:bottom w:w="0" w:type="dxa"/>
                <w:right w:w="108" w:type="dxa"/>
              </w:tblCellMar>
            </w:tblPrEx>
          </w:tblPrExChange>
        </w:tblPrEx>
        <w:trPr>
          <w:trHeight w:val="329" w:hRule="atLeast"/>
          <w:jc w:val="center"/>
          <w:trPrChange w:id="603"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0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BF27A4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0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5F9EEFC">
            <w:pPr>
              <w:widowControl/>
              <w:jc w:val="center"/>
              <w:rPr>
                <w:rFonts w:hint="eastAsia" w:ascii="仿宋" w:hAnsi="仿宋" w:cs="仿宋"/>
                <w:kern w:val="0"/>
                <w:sz w:val="20"/>
                <w:szCs w:val="20"/>
              </w:rPr>
            </w:pPr>
            <w:r>
              <w:rPr>
                <w:rFonts w:hint="eastAsia" w:ascii="仿宋" w:hAnsi="仿宋" w:cs="仿宋"/>
                <w:kern w:val="0"/>
                <w:sz w:val="20"/>
                <w:szCs w:val="20"/>
              </w:rPr>
              <w:t>3.1.8</w:t>
            </w:r>
          </w:p>
        </w:tc>
        <w:tc>
          <w:tcPr>
            <w:tcW w:w="2055" w:type="dxa"/>
            <w:tcBorders>
              <w:top w:val="single" w:color="000000" w:sz="4" w:space="0"/>
              <w:left w:val="single" w:color="000000" w:sz="4" w:space="0"/>
              <w:bottom w:val="single" w:color="000000" w:sz="4" w:space="0"/>
              <w:right w:val="single" w:color="000000" w:sz="4" w:space="0"/>
            </w:tcBorders>
            <w:noWrap/>
            <w:vAlign w:val="top"/>
            <w:tcPrChange w:id="60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6FEB80CE">
            <w:pPr>
              <w:widowControl/>
              <w:rPr>
                <w:rFonts w:hint="eastAsia" w:ascii="仿宋" w:hAnsi="仿宋" w:cs="仿宋"/>
                <w:kern w:val="0"/>
                <w:sz w:val="20"/>
                <w:szCs w:val="20"/>
              </w:rPr>
            </w:pPr>
            <w:r>
              <w:rPr>
                <w:rFonts w:hint="eastAsia" w:ascii="仿宋" w:hAnsi="仿宋" w:cs="仿宋"/>
                <w:kern w:val="0"/>
                <w:sz w:val="20"/>
                <w:szCs w:val="20"/>
              </w:rPr>
              <w:t>GB/T 27982-2011</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60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6224383C">
            <w:pPr>
              <w:widowControl/>
              <w:rPr>
                <w:rFonts w:hint="eastAsia" w:ascii="仿宋" w:hAnsi="仿宋" w:cs="仿宋"/>
                <w:kern w:val="0"/>
                <w:sz w:val="20"/>
                <w:szCs w:val="20"/>
              </w:rPr>
            </w:pPr>
            <w:r>
              <w:rPr>
                <w:rFonts w:hint="eastAsia" w:ascii="仿宋" w:hAnsi="仿宋" w:cs="仿宋"/>
                <w:kern w:val="0"/>
                <w:sz w:val="20"/>
                <w:szCs w:val="20"/>
              </w:rPr>
              <w:t>小反刍兽疫诊断技术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0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1653CC7">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0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CEC8E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AEE9453">
        <w:tblPrEx>
          <w:tblCellMar>
            <w:top w:w="0" w:type="dxa"/>
            <w:left w:w="108" w:type="dxa"/>
            <w:bottom w:w="0" w:type="dxa"/>
            <w:right w:w="108" w:type="dxa"/>
          </w:tblCellMar>
          <w:tblPrExChange w:id="610" w:author="学生王珺jùn" w:date="2026-08-18T19:41:59Z">
            <w:tblPrEx>
              <w:tblCellMar>
                <w:top w:w="0" w:type="dxa"/>
                <w:left w:w="108" w:type="dxa"/>
                <w:bottom w:w="0" w:type="dxa"/>
                <w:right w:w="108" w:type="dxa"/>
              </w:tblCellMar>
            </w:tblPrEx>
          </w:tblPrExChange>
        </w:tblPrEx>
        <w:trPr>
          <w:trHeight w:val="329" w:hRule="atLeast"/>
          <w:jc w:val="center"/>
          <w:trPrChange w:id="610"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1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73DCDE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1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15E78BA">
            <w:pPr>
              <w:widowControl/>
              <w:jc w:val="center"/>
              <w:rPr>
                <w:rFonts w:hint="eastAsia" w:ascii="仿宋" w:hAnsi="仿宋" w:cs="仿宋"/>
                <w:kern w:val="0"/>
                <w:sz w:val="20"/>
                <w:szCs w:val="20"/>
              </w:rPr>
            </w:pPr>
            <w:r>
              <w:rPr>
                <w:rFonts w:hint="eastAsia" w:ascii="仿宋" w:hAnsi="仿宋" w:cs="仿宋"/>
                <w:kern w:val="0"/>
                <w:sz w:val="20"/>
                <w:szCs w:val="20"/>
              </w:rPr>
              <w:t>3.1.9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1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0766201">
            <w:pPr>
              <w:widowControl/>
              <w:rPr>
                <w:rFonts w:hint="eastAsia" w:ascii="仿宋" w:hAnsi="仿宋" w:cs="仿宋"/>
                <w:kern w:val="0"/>
                <w:sz w:val="20"/>
                <w:szCs w:val="20"/>
              </w:rPr>
            </w:pPr>
            <w:r>
              <w:rPr>
                <w:rFonts w:hint="eastAsia" w:ascii="仿宋" w:hAnsi="仿宋" w:cs="仿宋"/>
                <w:kern w:val="0"/>
                <w:sz w:val="20"/>
                <w:szCs w:val="20"/>
              </w:rPr>
              <w:t>GB/T 34720-2017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1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66F9BE0">
            <w:pPr>
              <w:widowControl/>
              <w:rPr>
                <w:rFonts w:hint="eastAsia" w:ascii="仿宋" w:hAnsi="仿宋" w:cs="仿宋"/>
                <w:kern w:val="0"/>
                <w:sz w:val="20"/>
                <w:szCs w:val="20"/>
              </w:rPr>
            </w:pPr>
            <w:r>
              <w:rPr>
                <w:rFonts w:hint="eastAsia" w:ascii="仿宋" w:hAnsi="仿宋" w:cs="仿宋"/>
                <w:kern w:val="0"/>
                <w:sz w:val="20"/>
                <w:szCs w:val="20"/>
              </w:rPr>
              <w:t>山羊接触传染性胸膜肺炎诊断技术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1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56CC35A">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1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ECD3823">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C0024B8">
        <w:tblPrEx>
          <w:tblCellMar>
            <w:top w:w="0" w:type="dxa"/>
            <w:left w:w="108" w:type="dxa"/>
            <w:bottom w:w="0" w:type="dxa"/>
            <w:right w:w="108" w:type="dxa"/>
          </w:tblCellMar>
          <w:tblPrExChange w:id="617" w:author="学生王珺jùn" w:date="2026-08-18T19:41:59Z">
            <w:tblPrEx>
              <w:tblCellMar>
                <w:top w:w="0" w:type="dxa"/>
                <w:left w:w="108" w:type="dxa"/>
                <w:bottom w:w="0" w:type="dxa"/>
                <w:right w:w="108" w:type="dxa"/>
              </w:tblCellMar>
            </w:tblPrEx>
          </w:tblPrExChange>
        </w:tblPrEx>
        <w:trPr>
          <w:trHeight w:val="329" w:hRule="atLeast"/>
          <w:jc w:val="center"/>
          <w:trPrChange w:id="617"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1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752E623">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1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888CDEA">
            <w:pPr>
              <w:widowControl/>
              <w:jc w:val="center"/>
              <w:rPr>
                <w:rFonts w:hint="eastAsia" w:ascii="仿宋" w:hAnsi="仿宋" w:cs="仿宋"/>
                <w:kern w:val="0"/>
                <w:sz w:val="20"/>
                <w:szCs w:val="20"/>
              </w:rPr>
            </w:pPr>
            <w:r>
              <w:rPr>
                <w:rFonts w:hint="eastAsia" w:ascii="仿宋" w:hAnsi="仿宋" w:cs="仿宋"/>
                <w:kern w:val="0"/>
                <w:sz w:val="20"/>
                <w:szCs w:val="20"/>
              </w:rPr>
              <w:t>3.1.10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2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5350976">
            <w:pPr>
              <w:widowControl/>
              <w:rPr>
                <w:rFonts w:hint="eastAsia" w:ascii="仿宋" w:hAnsi="仿宋" w:cs="仿宋"/>
                <w:kern w:val="0"/>
                <w:sz w:val="20"/>
                <w:szCs w:val="20"/>
              </w:rPr>
            </w:pPr>
            <w:r>
              <w:rPr>
                <w:rFonts w:hint="eastAsia" w:ascii="仿宋" w:hAnsi="仿宋" w:cs="仿宋"/>
                <w:kern w:val="0"/>
                <w:sz w:val="20"/>
                <w:szCs w:val="20"/>
              </w:rPr>
              <w:t>GB/T 42117-2022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2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384D2A6">
            <w:pPr>
              <w:widowControl/>
              <w:rPr>
                <w:rFonts w:hint="eastAsia" w:ascii="仿宋" w:hAnsi="仿宋" w:cs="仿宋"/>
                <w:kern w:val="0"/>
                <w:sz w:val="20"/>
                <w:szCs w:val="20"/>
              </w:rPr>
            </w:pPr>
            <w:r>
              <w:rPr>
                <w:rFonts w:hint="eastAsia" w:ascii="仿宋" w:hAnsi="仿宋" w:cs="仿宋"/>
                <w:kern w:val="0"/>
                <w:sz w:val="20"/>
                <w:szCs w:val="20"/>
              </w:rPr>
              <w:t>羊泰勒虫病诊断技术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2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219D803">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2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4EDEB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2A7042C">
        <w:tblPrEx>
          <w:tblCellMar>
            <w:top w:w="0" w:type="dxa"/>
            <w:left w:w="108" w:type="dxa"/>
            <w:bottom w:w="0" w:type="dxa"/>
            <w:right w:w="108" w:type="dxa"/>
          </w:tblCellMar>
          <w:tblPrExChange w:id="624" w:author="学生王珺jùn" w:date="2026-08-18T19:41:59Z">
            <w:tblPrEx>
              <w:tblCellMar>
                <w:top w:w="0" w:type="dxa"/>
                <w:left w:w="108" w:type="dxa"/>
                <w:bottom w:w="0" w:type="dxa"/>
                <w:right w:w="108" w:type="dxa"/>
              </w:tblCellMar>
            </w:tblPrEx>
          </w:tblPrExChange>
        </w:tblPrEx>
        <w:trPr>
          <w:trHeight w:val="329" w:hRule="atLeast"/>
          <w:jc w:val="center"/>
          <w:trPrChange w:id="624"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2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517629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2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C4FDE31">
            <w:pPr>
              <w:widowControl/>
              <w:jc w:val="center"/>
              <w:rPr>
                <w:rFonts w:hint="eastAsia" w:ascii="仿宋" w:hAnsi="仿宋" w:cs="仿宋"/>
                <w:kern w:val="0"/>
                <w:sz w:val="20"/>
                <w:szCs w:val="20"/>
              </w:rPr>
            </w:pPr>
            <w:r>
              <w:rPr>
                <w:rFonts w:hint="eastAsia" w:ascii="仿宋" w:hAnsi="仿宋" w:cs="仿宋"/>
                <w:kern w:val="0"/>
                <w:sz w:val="20"/>
                <w:szCs w:val="20"/>
              </w:rPr>
              <w:t>3.1.11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2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177E55E">
            <w:pPr>
              <w:widowControl/>
              <w:rPr>
                <w:rFonts w:hint="eastAsia" w:ascii="仿宋" w:hAnsi="仿宋" w:cs="仿宋"/>
                <w:kern w:val="0"/>
                <w:sz w:val="20"/>
                <w:szCs w:val="20"/>
              </w:rPr>
            </w:pPr>
            <w:r>
              <w:rPr>
                <w:rFonts w:hint="eastAsia" w:ascii="仿宋" w:hAnsi="仿宋" w:cs="仿宋"/>
                <w:kern w:val="0"/>
                <w:sz w:val="20"/>
                <w:szCs w:val="20"/>
              </w:rPr>
              <w:t>GB/T 44613-2024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2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A43728B">
            <w:pPr>
              <w:widowControl/>
              <w:rPr>
                <w:rFonts w:hint="eastAsia" w:ascii="仿宋" w:hAnsi="仿宋" w:cs="仿宋"/>
                <w:kern w:val="0"/>
                <w:sz w:val="20"/>
                <w:szCs w:val="20"/>
              </w:rPr>
            </w:pPr>
            <w:r>
              <w:rPr>
                <w:rFonts w:hint="eastAsia" w:ascii="仿宋" w:hAnsi="仿宋" w:cs="仿宋"/>
                <w:kern w:val="0"/>
                <w:sz w:val="20"/>
                <w:szCs w:val="20"/>
              </w:rPr>
              <w:t>牛羊副流感病毒3型诊断技术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2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9D41162">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3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CA23CB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EB80980">
        <w:tblPrEx>
          <w:tblCellMar>
            <w:top w:w="0" w:type="dxa"/>
            <w:left w:w="108" w:type="dxa"/>
            <w:bottom w:w="0" w:type="dxa"/>
            <w:right w:w="108" w:type="dxa"/>
          </w:tblCellMar>
          <w:tblPrExChange w:id="631" w:author="学生王珺jùn" w:date="2026-08-18T19:41:59Z">
            <w:tblPrEx>
              <w:tblCellMar>
                <w:top w:w="0" w:type="dxa"/>
                <w:left w:w="108" w:type="dxa"/>
                <w:bottom w:w="0" w:type="dxa"/>
                <w:right w:w="108" w:type="dxa"/>
              </w:tblCellMar>
            </w:tblPrEx>
          </w:tblPrExChange>
        </w:tblPrEx>
        <w:trPr>
          <w:trHeight w:val="329" w:hRule="atLeast"/>
          <w:jc w:val="center"/>
          <w:trPrChange w:id="631"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3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CD2326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3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6A78C13">
            <w:pPr>
              <w:widowControl/>
              <w:jc w:val="center"/>
              <w:rPr>
                <w:rFonts w:hint="eastAsia" w:ascii="仿宋" w:hAnsi="仿宋" w:cs="仿宋"/>
                <w:kern w:val="0"/>
                <w:sz w:val="20"/>
                <w:szCs w:val="20"/>
              </w:rPr>
            </w:pPr>
            <w:r>
              <w:rPr>
                <w:rFonts w:hint="eastAsia" w:ascii="仿宋" w:hAnsi="仿宋" w:cs="仿宋"/>
                <w:kern w:val="0"/>
                <w:sz w:val="20"/>
                <w:szCs w:val="20"/>
              </w:rPr>
              <w:t>3.1.12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3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F1396FB">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45100-2024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3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39A7BB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羊地方性流产诊断技术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3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C5B7544">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3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7234BD5">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6F3FC682">
        <w:tblPrEx>
          <w:tblCellMar>
            <w:top w:w="0" w:type="dxa"/>
            <w:left w:w="108" w:type="dxa"/>
            <w:bottom w:w="0" w:type="dxa"/>
            <w:right w:w="108" w:type="dxa"/>
          </w:tblCellMar>
          <w:tblPrExChange w:id="638" w:author="学生王珺jùn" w:date="2026-08-18T19:41:59Z">
            <w:tblPrEx>
              <w:tblCellMar>
                <w:top w:w="0" w:type="dxa"/>
                <w:left w:w="108" w:type="dxa"/>
                <w:bottom w:w="0" w:type="dxa"/>
                <w:right w:w="108" w:type="dxa"/>
              </w:tblCellMar>
            </w:tblPrEx>
          </w:tblPrExChange>
        </w:tblPrEx>
        <w:trPr>
          <w:trHeight w:val="329" w:hRule="atLeast"/>
          <w:jc w:val="center"/>
          <w:trPrChange w:id="638"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3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5B6743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4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01ED5AA">
            <w:pPr>
              <w:widowControl/>
              <w:jc w:val="center"/>
              <w:rPr>
                <w:rFonts w:hint="eastAsia" w:ascii="仿宋" w:hAnsi="仿宋" w:cs="仿宋"/>
                <w:kern w:val="0"/>
                <w:sz w:val="20"/>
                <w:szCs w:val="20"/>
              </w:rPr>
            </w:pPr>
            <w:r>
              <w:rPr>
                <w:rFonts w:hint="eastAsia" w:ascii="仿宋" w:hAnsi="仿宋" w:cs="仿宋"/>
                <w:kern w:val="0"/>
                <w:sz w:val="20"/>
                <w:szCs w:val="20"/>
              </w:rPr>
              <w:t>3.1.13</w:t>
            </w:r>
          </w:p>
        </w:tc>
        <w:tc>
          <w:tcPr>
            <w:tcW w:w="2055" w:type="dxa"/>
            <w:tcBorders>
              <w:top w:val="single" w:color="000000" w:sz="4" w:space="0"/>
              <w:left w:val="single" w:color="000000" w:sz="4" w:space="0"/>
              <w:bottom w:val="single" w:color="000000" w:sz="4" w:space="0"/>
              <w:right w:val="single" w:color="000000" w:sz="4" w:space="0"/>
            </w:tcBorders>
            <w:noWrap/>
            <w:vAlign w:val="top"/>
            <w:tcPrChange w:id="64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046C5EF9">
            <w:pPr>
              <w:widowControl/>
              <w:rPr>
                <w:rFonts w:hint="eastAsia" w:ascii="仿宋" w:hAnsi="仿宋" w:cs="仿宋"/>
                <w:kern w:val="0"/>
                <w:sz w:val="20"/>
                <w:szCs w:val="20"/>
              </w:rPr>
            </w:pPr>
            <w:r>
              <w:rPr>
                <w:rFonts w:hint="eastAsia" w:ascii="仿宋" w:hAnsi="仿宋" w:cs="仿宋"/>
                <w:kern w:val="0"/>
                <w:sz w:val="20"/>
                <w:szCs w:val="20"/>
              </w:rPr>
              <w:t>NY/T 561-2015</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64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6216FAA3">
            <w:pPr>
              <w:widowControl/>
              <w:rPr>
                <w:rFonts w:hint="eastAsia" w:ascii="仿宋" w:hAnsi="仿宋" w:cs="仿宋"/>
                <w:kern w:val="0"/>
                <w:sz w:val="20"/>
                <w:szCs w:val="20"/>
              </w:rPr>
            </w:pPr>
            <w:r>
              <w:rPr>
                <w:rFonts w:hint="eastAsia" w:ascii="仿宋" w:hAnsi="仿宋" w:cs="仿宋"/>
                <w:kern w:val="0"/>
                <w:sz w:val="20"/>
                <w:szCs w:val="20"/>
              </w:rPr>
              <w:t>动物炭疽诊断技术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4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BFA5BD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4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D2FD94B">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BC39700">
        <w:tblPrEx>
          <w:tblCellMar>
            <w:top w:w="0" w:type="dxa"/>
            <w:left w:w="108" w:type="dxa"/>
            <w:bottom w:w="0" w:type="dxa"/>
            <w:right w:w="108" w:type="dxa"/>
          </w:tblCellMar>
          <w:tblPrExChange w:id="645" w:author="学生王珺jùn" w:date="2026-08-18T19:41:59Z">
            <w:tblPrEx>
              <w:tblCellMar>
                <w:top w:w="0" w:type="dxa"/>
                <w:left w:w="108" w:type="dxa"/>
                <w:bottom w:w="0" w:type="dxa"/>
                <w:right w:w="108" w:type="dxa"/>
              </w:tblCellMar>
            </w:tblPrEx>
          </w:tblPrExChange>
        </w:tblPrEx>
        <w:trPr>
          <w:trHeight w:val="329" w:hRule="atLeast"/>
          <w:jc w:val="center"/>
          <w:trPrChange w:id="645"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4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C3378C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4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2A1400F">
            <w:pPr>
              <w:widowControl/>
              <w:jc w:val="center"/>
              <w:rPr>
                <w:rFonts w:hint="eastAsia" w:ascii="仿宋" w:hAnsi="仿宋" w:cs="仿宋"/>
                <w:kern w:val="0"/>
                <w:sz w:val="20"/>
                <w:szCs w:val="20"/>
              </w:rPr>
            </w:pPr>
            <w:r>
              <w:rPr>
                <w:rFonts w:hint="eastAsia" w:ascii="仿宋" w:hAnsi="仿宋" w:cs="仿宋"/>
                <w:kern w:val="0"/>
                <w:sz w:val="20"/>
                <w:szCs w:val="20"/>
              </w:rPr>
              <w:t>3.1.14</w:t>
            </w:r>
          </w:p>
        </w:tc>
        <w:tc>
          <w:tcPr>
            <w:tcW w:w="2055" w:type="dxa"/>
            <w:tcBorders>
              <w:top w:val="single" w:color="000000" w:sz="4" w:space="0"/>
              <w:left w:val="single" w:color="000000" w:sz="4" w:space="0"/>
              <w:bottom w:val="single" w:color="000000" w:sz="4" w:space="0"/>
              <w:right w:val="single" w:color="000000" w:sz="4" w:space="0"/>
            </w:tcBorders>
            <w:noWrap/>
            <w:vAlign w:val="top"/>
            <w:tcPrChange w:id="64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5B056BED">
            <w:pPr>
              <w:widowControl/>
              <w:rPr>
                <w:rFonts w:hint="eastAsia" w:ascii="仿宋" w:hAnsi="仿宋" w:cs="仿宋"/>
                <w:kern w:val="0"/>
                <w:sz w:val="20"/>
                <w:szCs w:val="20"/>
              </w:rPr>
            </w:pPr>
            <w:r>
              <w:rPr>
                <w:rFonts w:hint="eastAsia" w:ascii="仿宋" w:hAnsi="仿宋" w:cs="仿宋"/>
                <w:kern w:val="0"/>
                <w:sz w:val="20"/>
                <w:szCs w:val="20"/>
              </w:rPr>
              <w:t>NY/T 562-2015</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64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566304E9">
            <w:pPr>
              <w:widowControl/>
              <w:rPr>
                <w:rFonts w:hint="eastAsia" w:ascii="仿宋" w:hAnsi="仿宋" w:cs="仿宋"/>
                <w:kern w:val="0"/>
                <w:sz w:val="20"/>
                <w:szCs w:val="20"/>
              </w:rPr>
            </w:pPr>
            <w:r>
              <w:rPr>
                <w:rFonts w:hint="eastAsia" w:ascii="仿宋" w:hAnsi="仿宋" w:cs="仿宋"/>
                <w:kern w:val="0"/>
                <w:sz w:val="20"/>
                <w:szCs w:val="20"/>
              </w:rPr>
              <w:t>动物衣原体病诊断技术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5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8672DD2">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5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0EFE77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ED6FE88">
        <w:tblPrEx>
          <w:tblCellMar>
            <w:top w:w="0" w:type="dxa"/>
            <w:left w:w="108" w:type="dxa"/>
            <w:bottom w:w="0" w:type="dxa"/>
            <w:right w:w="108" w:type="dxa"/>
          </w:tblCellMar>
          <w:tblPrExChange w:id="652" w:author="学生王珺jùn" w:date="2026-08-18T19:41:59Z">
            <w:tblPrEx>
              <w:tblCellMar>
                <w:top w:w="0" w:type="dxa"/>
                <w:left w:w="108" w:type="dxa"/>
                <w:bottom w:w="0" w:type="dxa"/>
                <w:right w:w="108" w:type="dxa"/>
              </w:tblCellMar>
            </w:tblPrEx>
          </w:tblPrExChange>
        </w:tblPrEx>
        <w:trPr>
          <w:trHeight w:val="329" w:hRule="atLeast"/>
          <w:jc w:val="center"/>
          <w:trPrChange w:id="652"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5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BCC3CE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5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B365361">
            <w:pPr>
              <w:widowControl/>
              <w:jc w:val="center"/>
              <w:rPr>
                <w:rFonts w:hint="eastAsia" w:ascii="仿宋" w:hAnsi="仿宋" w:cs="仿宋"/>
                <w:kern w:val="0"/>
                <w:sz w:val="20"/>
                <w:szCs w:val="20"/>
              </w:rPr>
            </w:pPr>
            <w:r>
              <w:rPr>
                <w:rFonts w:hint="eastAsia" w:ascii="仿宋" w:hAnsi="仿宋" w:cs="仿宋"/>
                <w:kern w:val="0"/>
                <w:sz w:val="20"/>
                <w:szCs w:val="20"/>
              </w:rPr>
              <w:t>3.1.15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5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04A475A">
            <w:pPr>
              <w:widowControl/>
              <w:rPr>
                <w:rFonts w:hint="eastAsia" w:ascii="仿宋" w:hAnsi="仿宋" w:cs="仿宋"/>
                <w:kern w:val="0"/>
                <w:sz w:val="20"/>
                <w:szCs w:val="20"/>
              </w:rPr>
            </w:pPr>
            <w:r>
              <w:rPr>
                <w:rFonts w:hint="eastAsia" w:ascii="仿宋" w:hAnsi="仿宋" w:cs="仿宋"/>
                <w:kern w:val="0"/>
                <w:sz w:val="20"/>
                <w:szCs w:val="20"/>
              </w:rPr>
              <w:t>NY/T 576-2015</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5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FE9C709">
            <w:pPr>
              <w:widowControl/>
              <w:rPr>
                <w:rFonts w:hint="eastAsia" w:ascii="仿宋" w:hAnsi="仿宋" w:cs="仿宋"/>
                <w:kern w:val="0"/>
                <w:sz w:val="20"/>
                <w:szCs w:val="20"/>
              </w:rPr>
            </w:pPr>
            <w:r>
              <w:rPr>
                <w:rFonts w:hint="eastAsia" w:ascii="仿宋" w:hAnsi="仿宋" w:cs="仿宋"/>
                <w:kern w:val="0"/>
                <w:sz w:val="20"/>
                <w:szCs w:val="20"/>
              </w:rPr>
              <w:t>绵羊痘和山羊痘诊断技术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5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3006976">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5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816E74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78B62E5">
        <w:tblPrEx>
          <w:tblCellMar>
            <w:top w:w="0" w:type="dxa"/>
            <w:left w:w="108" w:type="dxa"/>
            <w:bottom w:w="0" w:type="dxa"/>
            <w:right w:w="108" w:type="dxa"/>
          </w:tblCellMar>
          <w:tblPrExChange w:id="659" w:author="学生王珺jùn" w:date="2026-08-18T19:41:59Z">
            <w:tblPrEx>
              <w:tblCellMar>
                <w:top w:w="0" w:type="dxa"/>
                <w:left w:w="108" w:type="dxa"/>
                <w:bottom w:w="0" w:type="dxa"/>
                <w:right w:w="108" w:type="dxa"/>
              </w:tblCellMar>
            </w:tblPrEx>
          </w:tblPrExChange>
        </w:tblPrEx>
        <w:trPr>
          <w:trHeight w:val="329" w:hRule="atLeast"/>
          <w:jc w:val="center"/>
          <w:trPrChange w:id="659"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6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3BE8A4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6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A17A003">
            <w:pPr>
              <w:widowControl/>
              <w:jc w:val="center"/>
              <w:rPr>
                <w:rFonts w:hint="eastAsia" w:ascii="仿宋" w:hAnsi="仿宋" w:cs="仿宋"/>
                <w:kern w:val="0"/>
                <w:sz w:val="20"/>
                <w:szCs w:val="20"/>
              </w:rPr>
            </w:pPr>
            <w:r>
              <w:rPr>
                <w:rFonts w:hint="eastAsia" w:ascii="仿宋" w:hAnsi="仿宋" w:cs="仿宋"/>
                <w:kern w:val="0"/>
                <w:sz w:val="20"/>
                <w:szCs w:val="20"/>
              </w:rPr>
              <w:t>3.1.16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6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EF3F1C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908-2004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6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158FFA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羊干酪样淋巴结炎诊断技术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6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7E6B00D">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6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C5E8DA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05FCBA92">
        <w:tblPrEx>
          <w:tblCellMar>
            <w:top w:w="0" w:type="dxa"/>
            <w:left w:w="108" w:type="dxa"/>
            <w:bottom w:w="0" w:type="dxa"/>
            <w:right w:w="108" w:type="dxa"/>
          </w:tblCellMar>
          <w:tblPrExChange w:id="666" w:author="学生王珺jùn" w:date="2026-08-18T19:41:59Z">
            <w:tblPrEx>
              <w:tblCellMar>
                <w:top w:w="0" w:type="dxa"/>
                <w:left w:w="108" w:type="dxa"/>
                <w:bottom w:w="0" w:type="dxa"/>
                <w:right w:w="108" w:type="dxa"/>
              </w:tblCellMar>
            </w:tblPrEx>
          </w:tblPrExChange>
        </w:tblPrEx>
        <w:trPr>
          <w:trHeight w:val="329" w:hRule="atLeast"/>
          <w:jc w:val="center"/>
          <w:trPrChange w:id="666"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6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2C70A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6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845A26A">
            <w:pPr>
              <w:widowControl/>
              <w:jc w:val="center"/>
              <w:rPr>
                <w:rFonts w:hint="eastAsia" w:ascii="仿宋" w:hAnsi="仿宋" w:cs="仿宋"/>
                <w:kern w:val="0"/>
                <w:sz w:val="20"/>
                <w:szCs w:val="20"/>
              </w:rPr>
            </w:pPr>
            <w:r>
              <w:rPr>
                <w:rFonts w:hint="eastAsia" w:ascii="仿宋" w:hAnsi="仿宋" w:cs="仿宋"/>
                <w:kern w:val="0"/>
                <w:sz w:val="20"/>
                <w:szCs w:val="20"/>
              </w:rPr>
              <w:t>3.1.17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6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8A86711">
            <w:pPr>
              <w:widowControl/>
              <w:rPr>
                <w:rFonts w:hint="eastAsia" w:ascii="仿宋" w:hAnsi="仿宋" w:cs="仿宋"/>
                <w:kern w:val="0"/>
                <w:sz w:val="20"/>
                <w:szCs w:val="20"/>
              </w:rPr>
            </w:pPr>
            <w:r>
              <w:rPr>
                <w:rFonts w:hint="eastAsia" w:ascii="仿宋" w:hAnsi="仿宋" w:cs="仿宋"/>
                <w:kern w:val="0"/>
                <w:sz w:val="20"/>
                <w:szCs w:val="20"/>
              </w:rPr>
              <w:t>NY/T 1465-2007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7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FF7E02A">
            <w:pPr>
              <w:widowControl/>
              <w:rPr>
                <w:rFonts w:hint="eastAsia" w:ascii="仿宋" w:hAnsi="仿宋" w:cs="仿宋"/>
                <w:kern w:val="0"/>
                <w:sz w:val="20"/>
                <w:szCs w:val="20"/>
              </w:rPr>
            </w:pPr>
            <w:r>
              <w:rPr>
                <w:rFonts w:hint="eastAsia" w:ascii="仿宋" w:hAnsi="仿宋" w:cs="仿宋"/>
                <w:kern w:val="0"/>
                <w:sz w:val="20"/>
                <w:szCs w:val="20"/>
              </w:rPr>
              <w:t>牛羊胃肠道线虫检查技术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7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B8317B4">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7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DEADCB9">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118FAA7">
        <w:tblPrEx>
          <w:tblCellMar>
            <w:top w:w="0" w:type="dxa"/>
            <w:left w:w="108" w:type="dxa"/>
            <w:bottom w:w="0" w:type="dxa"/>
            <w:right w:w="108" w:type="dxa"/>
          </w:tblCellMar>
          <w:tblPrExChange w:id="673" w:author="学生王珺jùn" w:date="2026-08-18T19:41:59Z">
            <w:tblPrEx>
              <w:tblCellMar>
                <w:top w:w="0" w:type="dxa"/>
                <w:left w:w="108" w:type="dxa"/>
                <w:bottom w:w="0" w:type="dxa"/>
                <w:right w:w="108" w:type="dxa"/>
              </w:tblCellMar>
            </w:tblPrEx>
          </w:tblPrExChange>
        </w:tblPrEx>
        <w:trPr>
          <w:trHeight w:val="329" w:hRule="atLeast"/>
          <w:jc w:val="center"/>
          <w:trPrChange w:id="673"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7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00A5F73">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7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4BC5DEB">
            <w:pPr>
              <w:widowControl/>
              <w:jc w:val="center"/>
              <w:rPr>
                <w:rFonts w:hint="eastAsia" w:ascii="仿宋" w:hAnsi="仿宋" w:cs="仿宋"/>
                <w:kern w:val="0"/>
                <w:sz w:val="20"/>
                <w:szCs w:val="20"/>
              </w:rPr>
            </w:pPr>
            <w:r>
              <w:rPr>
                <w:rFonts w:hint="eastAsia" w:ascii="仿宋" w:hAnsi="仿宋" w:cs="仿宋"/>
                <w:kern w:val="0"/>
                <w:sz w:val="20"/>
                <w:szCs w:val="20"/>
              </w:rPr>
              <w:t>3.1.18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7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B6C2A85">
            <w:pPr>
              <w:widowControl/>
              <w:rPr>
                <w:rFonts w:hint="eastAsia" w:ascii="仿宋" w:hAnsi="仿宋" w:cs="仿宋"/>
                <w:kern w:val="0"/>
                <w:sz w:val="20"/>
                <w:szCs w:val="20"/>
              </w:rPr>
            </w:pPr>
            <w:r>
              <w:rPr>
                <w:rFonts w:hint="eastAsia" w:ascii="仿宋" w:hAnsi="仿宋" w:cs="仿宋"/>
                <w:kern w:val="0"/>
                <w:sz w:val="20"/>
                <w:szCs w:val="20"/>
              </w:rPr>
              <w:t>NY/T 1468-2007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7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3465F9A">
            <w:pPr>
              <w:widowControl/>
              <w:rPr>
                <w:rFonts w:hint="eastAsia" w:ascii="仿宋" w:hAnsi="仿宋" w:cs="仿宋"/>
                <w:kern w:val="0"/>
                <w:sz w:val="20"/>
                <w:szCs w:val="20"/>
              </w:rPr>
            </w:pPr>
            <w:r>
              <w:rPr>
                <w:rFonts w:hint="eastAsia" w:ascii="仿宋" w:hAnsi="仿宋" w:cs="仿宋"/>
                <w:kern w:val="0"/>
                <w:sz w:val="20"/>
                <w:szCs w:val="20"/>
              </w:rPr>
              <w:t>丝状支原体山羊亚种检测方法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7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E221C63">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7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AF7A7E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A83B42C">
        <w:tblPrEx>
          <w:tblCellMar>
            <w:top w:w="0" w:type="dxa"/>
            <w:left w:w="108" w:type="dxa"/>
            <w:bottom w:w="0" w:type="dxa"/>
            <w:right w:w="108" w:type="dxa"/>
          </w:tblCellMar>
          <w:tblPrExChange w:id="680" w:author="学生王珺jùn" w:date="2026-08-18T19:41:59Z">
            <w:tblPrEx>
              <w:tblCellMar>
                <w:top w:w="0" w:type="dxa"/>
                <w:left w:w="108" w:type="dxa"/>
                <w:bottom w:w="0" w:type="dxa"/>
                <w:right w:w="108" w:type="dxa"/>
              </w:tblCellMar>
            </w:tblPrEx>
          </w:tblPrExChange>
        </w:tblPrEx>
        <w:trPr>
          <w:trHeight w:val="330" w:hRule="atLeast"/>
          <w:jc w:val="center"/>
          <w:trPrChange w:id="680"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8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CF70150">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8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33DAD79">
            <w:pPr>
              <w:widowControl/>
              <w:jc w:val="center"/>
              <w:rPr>
                <w:rFonts w:hint="eastAsia" w:ascii="仿宋" w:hAnsi="仿宋" w:cs="仿宋"/>
                <w:kern w:val="0"/>
                <w:sz w:val="20"/>
                <w:szCs w:val="20"/>
              </w:rPr>
            </w:pPr>
            <w:r>
              <w:rPr>
                <w:rFonts w:hint="eastAsia" w:ascii="仿宋" w:hAnsi="仿宋" w:cs="仿宋"/>
                <w:kern w:val="0"/>
                <w:sz w:val="20"/>
                <w:szCs w:val="20"/>
              </w:rPr>
              <w:t>3.1.19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8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D04BD11">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1470-2007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8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7AC684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羊螨病（痒螨/疥螨）诊断技术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8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98C652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8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DC126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2170575">
        <w:tblPrEx>
          <w:tblCellMar>
            <w:top w:w="0" w:type="dxa"/>
            <w:left w:w="108" w:type="dxa"/>
            <w:bottom w:w="0" w:type="dxa"/>
            <w:right w:w="108" w:type="dxa"/>
          </w:tblCellMar>
          <w:tblPrExChange w:id="687" w:author="学生王珺jùn" w:date="2026-08-18T19:41:59Z">
            <w:tblPrEx>
              <w:tblCellMar>
                <w:top w:w="0" w:type="dxa"/>
                <w:left w:w="108" w:type="dxa"/>
                <w:bottom w:w="0" w:type="dxa"/>
                <w:right w:w="108" w:type="dxa"/>
              </w:tblCellMar>
            </w:tblPrEx>
          </w:tblPrExChange>
        </w:tblPrEx>
        <w:trPr>
          <w:trHeight w:val="330" w:hRule="atLeast"/>
          <w:jc w:val="center"/>
          <w:trPrChange w:id="687"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8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51AA4F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8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B7BC8D2">
            <w:pPr>
              <w:widowControl/>
              <w:jc w:val="center"/>
              <w:rPr>
                <w:rFonts w:hint="eastAsia" w:ascii="仿宋" w:hAnsi="仿宋" w:cs="仿宋"/>
                <w:kern w:val="0"/>
                <w:sz w:val="20"/>
                <w:szCs w:val="20"/>
              </w:rPr>
            </w:pPr>
            <w:r>
              <w:rPr>
                <w:rFonts w:hint="eastAsia" w:ascii="仿宋" w:hAnsi="仿宋" w:cs="仿宋"/>
                <w:kern w:val="0"/>
                <w:sz w:val="20"/>
                <w:szCs w:val="20"/>
              </w:rPr>
              <w:t>3.1.20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9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6889B80">
            <w:pPr>
              <w:widowControl/>
              <w:rPr>
                <w:rFonts w:hint="eastAsia" w:ascii="仿宋" w:hAnsi="仿宋" w:cs="仿宋"/>
                <w:kern w:val="0"/>
                <w:sz w:val="20"/>
                <w:szCs w:val="20"/>
              </w:rPr>
            </w:pPr>
            <w:r>
              <w:rPr>
                <w:rFonts w:hint="eastAsia" w:ascii="仿宋" w:hAnsi="仿宋" w:cs="仿宋"/>
                <w:kern w:val="0"/>
                <w:sz w:val="20"/>
                <w:szCs w:val="20"/>
              </w:rPr>
              <w:t>NY/T 3073-2017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9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8E2526">
            <w:pPr>
              <w:widowControl/>
              <w:rPr>
                <w:rFonts w:hint="eastAsia" w:ascii="仿宋" w:hAnsi="仿宋" w:cs="仿宋"/>
                <w:kern w:val="0"/>
                <w:sz w:val="20"/>
                <w:szCs w:val="20"/>
              </w:rPr>
            </w:pPr>
            <w:r>
              <w:rPr>
                <w:rFonts w:hint="eastAsia" w:ascii="仿宋" w:hAnsi="仿宋" w:cs="仿宋"/>
                <w:kern w:val="0"/>
                <w:sz w:val="20"/>
                <w:szCs w:val="20"/>
              </w:rPr>
              <w:t>家畜魏氏梭菌病诊断技术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9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4F4DC74">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9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E1B5BD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A08166E">
        <w:tblPrEx>
          <w:tblCellMar>
            <w:top w:w="0" w:type="dxa"/>
            <w:left w:w="108" w:type="dxa"/>
            <w:bottom w:w="0" w:type="dxa"/>
            <w:right w:w="108" w:type="dxa"/>
          </w:tblCellMar>
          <w:tblPrExChange w:id="694" w:author="学生王珺jùn" w:date="2026-08-18T19:41:59Z">
            <w:tblPrEx>
              <w:tblCellMar>
                <w:top w:w="0" w:type="dxa"/>
                <w:left w:w="108" w:type="dxa"/>
                <w:bottom w:w="0" w:type="dxa"/>
                <w:right w:w="108" w:type="dxa"/>
              </w:tblCellMar>
            </w:tblPrEx>
          </w:tblPrExChange>
        </w:tblPrEx>
        <w:trPr>
          <w:trHeight w:val="330" w:hRule="atLeast"/>
          <w:jc w:val="center"/>
          <w:trPrChange w:id="69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9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FF7DA5">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9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B8BBA4D">
            <w:pPr>
              <w:widowControl/>
              <w:jc w:val="center"/>
              <w:rPr>
                <w:rFonts w:hint="eastAsia" w:ascii="仿宋" w:hAnsi="仿宋" w:cs="仿宋"/>
                <w:kern w:val="0"/>
                <w:sz w:val="20"/>
                <w:szCs w:val="20"/>
              </w:rPr>
            </w:pPr>
            <w:r>
              <w:rPr>
                <w:rFonts w:hint="eastAsia" w:ascii="仿宋" w:hAnsi="仿宋" w:cs="仿宋"/>
                <w:kern w:val="0"/>
                <w:sz w:val="20"/>
                <w:szCs w:val="20"/>
              </w:rPr>
              <w:t>3.1.21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9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2235C82">
            <w:pPr>
              <w:widowControl/>
              <w:rPr>
                <w:rFonts w:hint="eastAsia" w:ascii="仿宋" w:hAnsi="仿宋" w:cs="仿宋"/>
                <w:kern w:val="0"/>
                <w:sz w:val="20"/>
                <w:szCs w:val="20"/>
              </w:rPr>
            </w:pPr>
            <w:r>
              <w:rPr>
                <w:rFonts w:hint="eastAsia" w:ascii="仿宋" w:hAnsi="仿宋" w:cs="仿宋"/>
                <w:kern w:val="0"/>
                <w:sz w:val="20"/>
                <w:szCs w:val="20"/>
              </w:rPr>
              <w:t>NY/T 3235-2018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9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5E520F0">
            <w:pPr>
              <w:widowControl/>
              <w:rPr>
                <w:rFonts w:hint="eastAsia" w:ascii="仿宋" w:hAnsi="仿宋" w:cs="仿宋"/>
                <w:kern w:val="0"/>
                <w:sz w:val="20"/>
                <w:szCs w:val="20"/>
              </w:rPr>
            </w:pPr>
            <w:r>
              <w:rPr>
                <w:rFonts w:hint="eastAsia" w:ascii="仿宋" w:hAnsi="仿宋" w:cs="仿宋"/>
                <w:kern w:val="0"/>
                <w:sz w:val="20"/>
                <w:szCs w:val="20"/>
              </w:rPr>
              <w:t>羊传染性脓疱诊断技术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9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31C4D82">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0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9EA345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930C3A7">
        <w:tblPrEx>
          <w:tblCellMar>
            <w:top w:w="0" w:type="dxa"/>
            <w:left w:w="108" w:type="dxa"/>
            <w:bottom w:w="0" w:type="dxa"/>
            <w:right w:w="108" w:type="dxa"/>
          </w:tblCellMar>
          <w:tblPrExChange w:id="701" w:author="学生王珺jùn" w:date="2026-08-18T19:41:59Z">
            <w:tblPrEx>
              <w:tblCellMar>
                <w:top w:w="0" w:type="dxa"/>
                <w:left w:w="108" w:type="dxa"/>
                <w:bottom w:w="0" w:type="dxa"/>
                <w:right w:w="108" w:type="dxa"/>
              </w:tblCellMar>
            </w:tblPrEx>
          </w:tblPrExChange>
        </w:tblPrEx>
        <w:trPr>
          <w:trHeight w:val="330" w:hRule="atLeast"/>
          <w:jc w:val="center"/>
          <w:trPrChange w:id="70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0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DF6171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0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5B0BEC">
            <w:pPr>
              <w:widowControl/>
              <w:jc w:val="center"/>
              <w:rPr>
                <w:rFonts w:hint="eastAsia" w:ascii="仿宋" w:hAnsi="仿宋" w:cs="仿宋"/>
                <w:kern w:val="0"/>
                <w:sz w:val="20"/>
                <w:szCs w:val="20"/>
              </w:rPr>
            </w:pPr>
            <w:r>
              <w:rPr>
                <w:rFonts w:hint="eastAsia" w:ascii="仿宋" w:hAnsi="仿宋" w:cs="仿宋"/>
                <w:kern w:val="0"/>
                <w:sz w:val="20"/>
                <w:szCs w:val="20"/>
              </w:rPr>
              <w:t>3.1.22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0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AB86DC1">
            <w:pPr>
              <w:widowControl/>
              <w:rPr>
                <w:rFonts w:hint="eastAsia" w:ascii="仿宋" w:hAnsi="仿宋" w:cs="仿宋"/>
                <w:kern w:val="0"/>
                <w:sz w:val="20"/>
                <w:szCs w:val="20"/>
              </w:rPr>
            </w:pPr>
            <w:r>
              <w:rPr>
                <w:rFonts w:hint="eastAsia" w:ascii="仿宋" w:hAnsi="仿宋" w:cs="仿宋"/>
                <w:kern w:val="0"/>
                <w:sz w:val="20"/>
                <w:szCs w:val="20"/>
              </w:rPr>
              <w:t>NY/T 3465-2019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0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432039">
            <w:pPr>
              <w:widowControl/>
              <w:rPr>
                <w:rFonts w:hint="eastAsia" w:ascii="仿宋" w:hAnsi="仿宋" w:cs="仿宋"/>
                <w:kern w:val="0"/>
                <w:sz w:val="20"/>
                <w:szCs w:val="20"/>
              </w:rPr>
            </w:pPr>
            <w:r>
              <w:rPr>
                <w:rFonts w:hint="eastAsia" w:ascii="仿宋" w:hAnsi="仿宋" w:cs="仿宋"/>
                <w:kern w:val="0"/>
                <w:sz w:val="20"/>
                <w:szCs w:val="20"/>
              </w:rPr>
              <w:t>山羊关节炎脑炎诊断技术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0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0909F4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0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3F47CDB">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B983BD9">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5C785E4">
            <w:pPr>
              <w:widowControl/>
              <w:rPr>
                <w:rFonts w:hint="eastAsia" w:ascii="仿宋" w:hAnsi="仿宋" w:cs="仿宋"/>
                <w:b/>
                <w:kern w:val="0"/>
                <w:sz w:val="20"/>
                <w:szCs w:val="20"/>
              </w:rPr>
            </w:pPr>
            <w:r>
              <w:rPr>
                <w:rFonts w:hint="eastAsia" w:ascii="仿宋" w:hAnsi="仿宋" w:cs="仿宋"/>
                <w:b/>
                <w:kern w:val="0"/>
                <w:sz w:val="20"/>
                <w:szCs w:val="20"/>
              </w:rPr>
              <w:t>3.2 预防控制</w:t>
            </w:r>
          </w:p>
        </w:tc>
      </w:tr>
      <w:tr w14:paraId="14702C3B">
        <w:tblPrEx>
          <w:tblCellMar>
            <w:top w:w="0" w:type="dxa"/>
            <w:left w:w="108" w:type="dxa"/>
            <w:bottom w:w="0" w:type="dxa"/>
            <w:right w:w="108" w:type="dxa"/>
          </w:tblCellMar>
          <w:tblPrExChange w:id="708" w:author="学生王珺jùn" w:date="2026-08-18T19:41:59Z">
            <w:tblPrEx>
              <w:tblCellMar>
                <w:top w:w="0" w:type="dxa"/>
                <w:left w:w="108" w:type="dxa"/>
                <w:bottom w:w="0" w:type="dxa"/>
                <w:right w:w="108" w:type="dxa"/>
              </w:tblCellMar>
            </w:tblPrEx>
          </w:tblPrExChange>
        </w:tblPrEx>
        <w:trPr>
          <w:trHeight w:val="380" w:hRule="atLeast"/>
          <w:jc w:val="center"/>
          <w:trPrChange w:id="708" w:author="学生王珺jùn" w:date="2026-08-18T19:41:59Z">
            <w:trPr>
              <w:trHeight w:val="38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0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236828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1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782F0E9">
            <w:pPr>
              <w:widowControl/>
              <w:jc w:val="center"/>
              <w:rPr>
                <w:rFonts w:hint="eastAsia" w:ascii="仿宋" w:hAnsi="仿宋" w:cs="仿宋"/>
                <w:kern w:val="0"/>
                <w:sz w:val="20"/>
                <w:szCs w:val="20"/>
              </w:rPr>
            </w:pPr>
            <w:r>
              <w:rPr>
                <w:rFonts w:hint="eastAsia" w:ascii="仿宋" w:hAnsi="仿宋" w:cs="仿宋"/>
                <w:kern w:val="0"/>
                <w:sz w:val="20"/>
                <w:szCs w:val="20"/>
              </w:rPr>
              <w:t>3.2.1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1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B83F339">
            <w:pPr>
              <w:rPr>
                <w:rFonts w:hint="eastAsia" w:ascii="仿宋" w:hAnsi="仿宋" w:cs="仿宋"/>
                <w:kern w:val="0"/>
                <w:sz w:val="20"/>
                <w:szCs w:val="20"/>
              </w:rPr>
            </w:pPr>
            <w:r>
              <w:rPr>
                <w:rFonts w:hint="eastAsia" w:ascii="仿宋" w:hAnsi="仿宋" w:cs="仿宋"/>
                <w:kern w:val="0"/>
                <w:sz w:val="20"/>
                <w:szCs w:val="20"/>
              </w:rPr>
              <w:t>GB/T 16569-1996</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1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F516FF6">
            <w:pPr>
              <w:rPr>
                <w:rFonts w:hint="eastAsia" w:ascii="仿宋" w:hAnsi="仿宋" w:cs="仿宋"/>
                <w:kern w:val="0"/>
                <w:sz w:val="20"/>
                <w:szCs w:val="20"/>
              </w:rPr>
            </w:pPr>
            <w:r>
              <w:rPr>
                <w:rFonts w:hint="eastAsia" w:ascii="仿宋" w:hAnsi="仿宋" w:cs="仿宋"/>
                <w:kern w:val="0"/>
                <w:sz w:val="20"/>
                <w:szCs w:val="20"/>
              </w:rPr>
              <w:t>畜禽产品消毒规范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1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DAC9FE9">
            <w:pPr>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1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0CFDF4">
            <w:pPr>
              <w:jc w:val="center"/>
              <w:rPr>
                <w:rFonts w:hint="eastAsia" w:ascii="仿宋" w:hAnsi="仿宋" w:cs="仿宋"/>
                <w:kern w:val="0"/>
                <w:sz w:val="20"/>
                <w:szCs w:val="20"/>
              </w:rPr>
            </w:pPr>
            <w:r>
              <w:rPr>
                <w:rFonts w:hint="eastAsia" w:ascii="仿宋" w:hAnsi="仿宋" w:cs="仿宋"/>
                <w:kern w:val="0"/>
                <w:sz w:val="20"/>
                <w:szCs w:val="20"/>
              </w:rPr>
              <w:t>现行</w:t>
            </w:r>
          </w:p>
        </w:tc>
      </w:tr>
      <w:tr w14:paraId="4D83CB6A">
        <w:tblPrEx>
          <w:tblCellMar>
            <w:top w:w="0" w:type="dxa"/>
            <w:left w:w="108" w:type="dxa"/>
            <w:bottom w:w="0" w:type="dxa"/>
            <w:right w:w="108" w:type="dxa"/>
          </w:tblCellMar>
          <w:tblPrExChange w:id="715" w:author="学生王珺jùn" w:date="2026-08-18T19:41:59Z">
            <w:tblPrEx>
              <w:tblCellMar>
                <w:top w:w="0" w:type="dxa"/>
                <w:left w:w="108" w:type="dxa"/>
                <w:bottom w:w="0" w:type="dxa"/>
                <w:right w:w="108" w:type="dxa"/>
              </w:tblCellMar>
            </w:tblPrEx>
          </w:tblPrExChange>
        </w:tblPrEx>
        <w:trPr>
          <w:trHeight w:val="380" w:hRule="atLeast"/>
          <w:jc w:val="center"/>
          <w:trPrChange w:id="715" w:author="学生王珺jùn" w:date="2026-08-18T19:41:59Z">
            <w:trPr>
              <w:trHeight w:val="38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1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2CDF3A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1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331D434">
            <w:pPr>
              <w:widowControl/>
              <w:jc w:val="center"/>
              <w:rPr>
                <w:rFonts w:hint="eastAsia" w:ascii="仿宋" w:hAnsi="仿宋" w:cs="仿宋"/>
                <w:kern w:val="0"/>
                <w:sz w:val="20"/>
                <w:szCs w:val="20"/>
              </w:rPr>
            </w:pPr>
            <w:r>
              <w:rPr>
                <w:rFonts w:hint="eastAsia" w:ascii="仿宋" w:hAnsi="仿宋" w:cs="仿宋"/>
                <w:kern w:val="0"/>
                <w:sz w:val="20"/>
                <w:szCs w:val="20"/>
              </w:rPr>
              <w:t>3.2.2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1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6974C01">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19526-2025</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1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EF6A55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羊寄生虫病防治技术规范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2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67E4C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2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163A098">
            <w:pPr>
              <w:widowControl/>
              <w:jc w:val="center"/>
              <w:textAlignment w:val="center"/>
              <w:rPr>
                <w:rFonts w:hint="eastAsia" w:ascii="仿宋" w:hAnsi="仿宋" w:cs="仿宋"/>
                <w:kern w:val="0"/>
                <w:sz w:val="20"/>
                <w:szCs w:val="20"/>
              </w:rPr>
            </w:pPr>
            <w:r>
              <w:rPr>
                <w:rFonts w:hint="eastAsia" w:ascii="仿宋" w:hAnsi="仿宋" w:cs="仿宋"/>
                <w:kern w:val="0"/>
                <w:sz w:val="20"/>
                <w:szCs w:val="20"/>
              </w:rPr>
              <w:t>即将实施</w:t>
            </w:r>
          </w:p>
        </w:tc>
      </w:tr>
      <w:tr w14:paraId="71404125">
        <w:tblPrEx>
          <w:tblCellMar>
            <w:top w:w="0" w:type="dxa"/>
            <w:left w:w="108" w:type="dxa"/>
            <w:bottom w:w="0" w:type="dxa"/>
            <w:right w:w="108" w:type="dxa"/>
          </w:tblCellMar>
          <w:tblPrExChange w:id="722" w:author="学生王珺jùn" w:date="2026-08-18T19:41:59Z">
            <w:tblPrEx>
              <w:tblCellMar>
                <w:top w:w="0" w:type="dxa"/>
                <w:left w:w="108" w:type="dxa"/>
                <w:bottom w:w="0" w:type="dxa"/>
                <w:right w:w="108" w:type="dxa"/>
              </w:tblCellMar>
            </w:tblPrEx>
          </w:tblPrExChange>
        </w:tblPrEx>
        <w:trPr>
          <w:trHeight w:val="90" w:hRule="atLeast"/>
          <w:jc w:val="center"/>
          <w:trPrChange w:id="72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2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5EB2E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2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2B87C2A">
            <w:pPr>
              <w:widowControl/>
              <w:jc w:val="center"/>
              <w:rPr>
                <w:rFonts w:hint="eastAsia" w:ascii="仿宋" w:hAnsi="仿宋" w:cs="仿宋"/>
                <w:kern w:val="0"/>
                <w:sz w:val="20"/>
                <w:szCs w:val="20"/>
              </w:rPr>
            </w:pPr>
            <w:r>
              <w:rPr>
                <w:rFonts w:hint="eastAsia" w:ascii="仿宋" w:hAnsi="仿宋" w:cs="仿宋"/>
                <w:kern w:val="0"/>
                <w:sz w:val="20"/>
                <w:szCs w:val="20"/>
              </w:rPr>
              <w:t>3.2.3</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2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3CB70052">
            <w:pPr>
              <w:jc w:val="left"/>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u w:val="none"/>
                <w:lang w:val="en-US" w:eastAsia="zh-CN" w:bidi="ar"/>
              </w:rPr>
              <w:fldChar w:fldCharType="begin"/>
            </w:r>
            <w:r>
              <w:rPr>
                <w:rFonts w:hint="eastAsia" w:ascii="仿宋" w:hAnsi="仿宋" w:cs="仿宋" w:eastAsiaTheme="minorEastAsia"/>
                <w:i w:val="0"/>
                <w:iCs w:val="0"/>
                <w:caps w:val="0"/>
                <w:spacing w:val="0"/>
                <w:kern w:val="0"/>
                <w:sz w:val="20"/>
                <w:szCs w:val="20"/>
                <w:u w:val="none"/>
                <w:lang w:val="en-US" w:eastAsia="zh-CN" w:bidi="ar"/>
              </w:rPr>
              <w:instrText xml:space="preserve"> HYPERLINK "https://std.samr.gov.cn/gb/search/gbDetailed?id=4C1BF798CAC883B0E06397BE0A0A640A" \t "https://std.samr.gov.cn/search/_blank" </w:instrText>
            </w:r>
            <w:r>
              <w:rPr>
                <w:rFonts w:hint="eastAsia" w:ascii="仿宋" w:hAnsi="仿宋" w:cs="仿宋" w:eastAsiaTheme="minorEastAsia"/>
                <w:i w:val="0"/>
                <w:iCs w:val="0"/>
                <w:caps w:val="0"/>
                <w:spacing w:val="0"/>
                <w:kern w:val="0"/>
                <w:sz w:val="20"/>
                <w:szCs w:val="20"/>
                <w:u w:val="none"/>
                <w:lang w:val="en-US" w:eastAsia="zh-CN" w:bidi="ar"/>
              </w:rPr>
              <w:fldChar w:fldCharType="separate"/>
            </w:r>
            <w:r>
              <w:rPr>
                <w:rFonts w:hint="eastAsia" w:ascii="仿宋" w:hAnsi="仿宋" w:cs="仿宋" w:eastAsiaTheme="minorEastAsia"/>
                <w:b w:val="0"/>
                <w:bCs w:val="0"/>
                <w:i w:val="0"/>
                <w:iCs w:val="0"/>
                <w:caps w:val="0"/>
                <w:spacing w:val="0"/>
                <w:kern w:val="0"/>
                <w:sz w:val="20"/>
                <w:szCs w:val="20"/>
                <w:u w:val="none"/>
              </w:rPr>
              <w:t>GB/T 22330.1-2026</w:t>
            </w:r>
            <w:r>
              <w:rPr>
                <w:rFonts w:hint="eastAsia" w:ascii="仿宋" w:hAnsi="仿宋" w:cs="仿宋" w:eastAsiaTheme="minorEastAsia"/>
                <w:i w:val="0"/>
                <w:iCs w:val="0"/>
                <w:caps w:val="0"/>
                <w:spacing w:val="0"/>
                <w:kern w:val="0"/>
                <w:sz w:val="20"/>
                <w:szCs w:val="20"/>
                <w:u w:val="none"/>
                <w:lang w:val="en-US" w:eastAsia="zh-CN" w:bidi="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2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DD586E9">
            <w:pPr>
              <w:jc w:val="left"/>
              <w:rPr>
                <w:rFonts w:hint="eastAsia" w:ascii="仿宋" w:hAnsi="仿宋" w:cs="仿宋"/>
                <w:kern w:val="0"/>
                <w:sz w:val="20"/>
                <w:szCs w:val="20"/>
              </w:rPr>
            </w:pPr>
            <w:r>
              <w:rPr>
                <w:rFonts w:hint="eastAsia" w:ascii="仿宋" w:hAnsi="仿宋" w:cs="仿宋"/>
                <w:kern w:val="0"/>
                <w:sz w:val="20"/>
                <w:szCs w:val="20"/>
              </w:rPr>
              <w:t>无规定动物疫病区标准 第1部分：通则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2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425E578">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2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1199913">
            <w:pPr>
              <w:widowControl/>
              <w:jc w:val="center"/>
              <w:textAlignment w:val="center"/>
              <w:rPr>
                <w:rFonts w:hint="eastAsia" w:ascii="仿宋" w:hAnsi="仿宋" w:cs="仿宋"/>
                <w:kern w:val="0"/>
                <w:sz w:val="20"/>
                <w:szCs w:val="20"/>
              </w:rPr>
            </w:pPr>
            <w:r>
              <w:rPr>
                <w:rFonts w:hint="eastAsia" w:ascii="仿宋" w:hAnsi="仿宋" w:cs="仿宋" w:eastAsiaTheme="minorEastAsia"/>
                <w:i w:val="0"/>
                <w:iCs w:val="0"/>
                <w:caps w:val="0"/>
                <w:color w:val="auto"/>
                <w:spacing w:val="0"/>
                <w:kern w:val="0"/>
                <w:sz w:val="20"/>
                <w:szCs w:val="20"/>
                <w:shd w:val="clear" w:fill="auto"/>
              </w:rPr>
              <w:t>即将实施</w:t>
            </w:r>
          </w:p>
        </w:tc>
      </w:tr>
      <w:tr w14:paraId="702356CA">
        <w:tblPrEx>
          <w:tblCellMar>
            <w:top w:w="0" w:type="dxa"/>
            <w:left w:w="108" w:type="dxa"/>
            <w:bottom w:w="0" w:type="dxa"/>
            <w:right w:w="108" w:type="dxa"/>
          </w:tblCellMar>
          <w:tblPrExChange w:id="729" w:author="学生王珺jùn" w:date="2026-08-18T19:41:59Z">
            <w:tblPrEx>
              <w:tblCellMar>
                <w:top w:w="0" w:type="dxa"/>
                <w:left w:w="108" w:type="dxa"/>
                <w:bottom w:w="0" w:type="dxa"/>
                <w:right w:w="108" w:type="dxa"/>
              </w:tblCellMar>
            </w:tblPrEx>
          </w:tblPrExChange>
        </w:tblPrEx>
        <w:trPr>
          <w:trHeight w:val="330" w:hRule="atLeast"/>
          <w:jc w:val="center"/>
          <w:trPrChange w:id="729"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3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38B41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3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E57948C">
            <w:pPr>
              <w:widowControl/>
              <w:jc w:val="center"/>
              <w:rPr>
                <w:rFonts w:hint="eastAsia" w:ascii="仿宋" w:hAnsi="仿宋" w:cs="仿宋"/>
                <w:kern w:val="0"/>
                <w:sz w:val="20"/>
                <w:szCs w:val="20"/>
              </w:rPr>
            </w:pPr>
            <w:r>
              <w:rPr>
                <w:rFonts w:hint="eastAsia" w:ascii="仿宋" w:hAnsi="仿宋" w:cs="仿宋"/>
                <w:kern w:val="0"/>
                <w:sz w:val="20"/>
                <w:szCs w:val="20"/>
              </w:rPr>
              <w:t>3.2.4</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3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68D9FD20">
            <w:pPr>
              <w:jc w:val="left"/>
              <w:rPr>
                <w:rFonts w:hint="eastAsia" w:ascii="仿宋" w:hAnsi="仿宋" w:cs="仿宋"/>
                <w:kern w:val="0"/>
                <w:sz w:val="20"/>
                <w:szCs w:val="20"/>
              </w:rPr>
            </w:pPr>
            <w:r>
              <w:rPr>
                <w:rFonts w:hint="eastAsia" w:ascii="仿宋" w:hAnsi="仿宋" w:cs="仿宋" w:eastAsiaTheme="minorEastAsia"/>
                <w:b w:val="0"/>
                <w:bCs w:val="0"/>
                <w:i w:val="0"/>
                <w:iCs w:val="0"/>
                <w:caps w:val="0"/>
                <w:spacing w:val="0"/>
                <w:kern w:val="0"/>
                <w:sz w:val="20"/>
                <w:szCs w:val="20"/>
                <w:u w:val="none"/>
              </w:rPr>
              <w:t>GB/T 22330.2-2026</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3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0FAC041">
            <w:pPr>
              <w:jc w:val="left"/>
              <w:rPr>
                <w:rFonts w:hint="eastAsia" w:ascii="仿宋" w:hAnsi="仿宋" w:cs="仿宋"/>
                <w:kern w:val="0"/>
                <w:sz w:val="20"/>
                <w:szCs w:val="20"/>
              </w:rPr>
            </w:pPr>
            <w:r>
              <w:rPr>
                <w:rFonts w:hint="eastAsia" w:ascii="仿宋" w:hAnsi="仿宋" w:cs="仿宋"/>
                <w:kern w:val="0"/>
                <w:sz w:val="20"/>
                <w:szCs w:val="20"/>
              </w:rPr>
              <w:t>无规定动物疫病区标准 第2部分：无口蹄疫区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3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15CD1B2">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35"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EEED74E">
            <w:pPr>
              <w:widowControl/>
              <w:jc w:val="center"/>
              <w:textAlignment w:val="center"/>
              <w:rPr>
                <w:rFonts w:hint="eastAsia" w:ascii="仿宋" w:hAnsi="仿宋" w:cs="仿宋" w:eastAsiaTheme="minorEastAsia"/>
                <w:kern w:val="0"/>
                <w:sz w:val="20"/>
                <w:szCs w:val="20"/>
                <w:lang w:val="en-US" w:eastAsia="zh-CN" w:bidi="ar-SA"/>
              </w:rPr>
            </w:pPr>
            <w:r>
              <w:rPr>
                <w:rFonts w:hint="eastAsia" w:ascii="仿宋" w:hAnsi="仿宋" w:cs="仿宋" w:eastAsiaTheme="minorEastAsia"/>
                <w:i w:val="0"/>
                <w:iCs w:val="0"/>
                <w:caps w:val="0"/>
                <w:spacing w:val="0"/>
                <w:kern w:val="0"/>
                <w:sz w:val="20"/>
                <w:szCs w:val="20"/>
                <w:shd w:val="clear"/>
              </w:rPr>
              <w:t>即将实施</w:t>
            </w:r>
          </w:p>
        </w:tc>
      </w:tr>
      <w:tr w14:paraId="60F98711">
        <w:tblPrEx>
          <w:tblCellMar>
            <w:top w:w="0" w:type="dxa"/>
            <w:left w:w="108" w:type="dxa"/>
            <w:bottom w:w="0" w:type="dxa"/>
            <w:right w:w="108" w:type="dxa"/>
          </w:tblCellMar>
          <w:tblPrExChange w:id="736" w:author="学生王珺jùn" w:date="2026-08-18T19:41:59Z">
            <w:tblPrEx>
              <w:tblCellMar>
                <w:top w:w="0" w:type="dxa"/>
                <w:left w:w="108" w:type="dxa"/>
                <w:bottom w:w="0" w:type="dxa"/>
                <w:right w:w="108" w:type="dxa"/>
              </w:tblCellMar>
            </w:tblPrEx>
          </w:tblPrExChange>
        </w:tblPrEx>
        <w:trPr>
          <w:trHeight w:val="330" w:hRule="atLeast"/>
          <w:jc w:val="center"/>
          <w:trPrChange w:id="73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3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294742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3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68C6A5D">
            <w:pPr>
              <w:widowControl/>
              <w:jc w:val="center"/>
              <w:rPr>
                <w:rFonts w:hint="eastAsia" w:ascii="仿宋" w:hAnsi="仿宋" w:cs="仿宋"/>
                <w:kern w:val="0"/>
                <w:sz w:val="20"/>
                <w:szCs w:val="20"/>
              </w:rPr>
            </w:pPr>
            <w:r>
              <w:rPr>
                <w:rFonts w:hint="eastAsia" w:ascii="仿宋" w:hAnsi="仿宋" w:cs="仿宋"/>
                <w:kern w:val="0"/>
                <w:sz w:val="20"/>
                <w:szCs w:val="20"/>
              </w:rPr>
              <w:t>3.2.5</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3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307AB20A">
            <w:pPr>
              <w:jc w:val="left"/>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u w:val="none"/>
                <w:lang w:val="en-US" w:eastAsia="zh-CN" w:bidi="ar"/>
              </w:rPr>
              <w:fldChar w:fldCharType="begin"/>
            </w:r>
            <w:r>
              <w:rPr>
                <w:rFonts w:hint="eastAsia" w:ascii="仿宋" w:hAnsi="仿宋" w:cs="仿宋" w:eastAsiaTheme="minorEastAsia"/>
                <w:i w:val="0"/>
                <w:iCs w:val="0"/>
                <w:caps w:val="0"/>
                <w:spacing w:val="0"/>
                <w:kern w:val="0"/>
                <w:sz w:val="20"/>
                <w:szCs w:val="20"/>
                <w:u w:val="none"/>
                <w:lang w:val="en-US" w:eastAsia="zh-CN" w:bidi="ar"/>
              </w:rPr>
              <w:instrText xml:space="preserve"> HYPERLINK "https://std.samr.gov.cn/gb/search/gbDetailed?id=4C1BF798CACF83B0E06397BE0A0A640A" \t "https://std.samr.gov.cn/search/_blank" </w:instrText>
            </w:r>
            <w:r>
              <w:rPr>
                <w:rFonts w:hint="eastAsia" w:ascii="仿宋" w:hAnsi="仿宋" w:cs="仿宋" w:eastAsiaTheme="minorEastAsia"/>
                <w:i w:val="0"/>
                <w:iCs w:val="0"/>
                <w:caps w:val="0"/>
                <w:spacing w:val="0"/>
                <w:kern w:val="0"/>
                <w:sz w:val="20"/>
                <w:szCs w:val="20"/>
                <w:u w:val="none"/>
                <w:lang w:val="en-US" w:eastAsia="zh-CN" w:bidi="ar"/>
              </w:rPr>
              <w:fldChar w:fldCharType="separate"/>
            </w:r>
            <w:r>
              <w:rPr>
                <w:rFonts w:hint="eastAsia" w:ascii="仿宋" w:hAnsi="仿宋" w:cs="仿宋" w:eastAsiaTheme="minorEastAsia"/>
                <w:b w:val="0"/>
                <w:bCs w:val="0"/>
                <w:i w:val="0"/>
                <w:iCs w:val="0"/>
                <w:caps w:val="0"/>
                <w:spacing w:val="0"/>
                <w:kern w:val="0"/>
                <w:sz w:val="20"/>
                <w:szCs w:val="20"/>
                <w:u w:val="none"/>
              </w:rPr>
              <w:t>GB/T</w:t>
            </w:r>
            <w:ins w:id="740" w:author="学生王珺jùn" w:date="2026-08-18T19:32:46Z">
              <w:r>
                <w:rPr>
                  <w:rFonts w:hint="eastAsia" w:ascii="仿宋" w:hAnsi="仿宋" w:cs="仿宋"/>
                  <w:b w:val="0"/>
                  <w:bCs w:val="0"/>
                  <w:i w:val="0"/>
                  <w:iCs w:val="0"/>
                  <w:caps w:val="0"/>
                  <w:spacing w:val="0"/>
                  <w:kern w:val="0"/>
                  <w:sz w:val="20"/>
                  <w:szCs w:val="20"/>
                  <w:u w:val="none"/>
                  <w:lang w:val="en-US" w:eastAsia="zh-CN"/>
                </w:rPr>
                <w:t xml:space="preserve"> </w:t>
              </w:r>
            </w:ins>
            <w:del w:id="741" w:author="学生王珺jùn" w:date="2026-08-18T19:32:45Z">
              <w:r>
                <w:rPr>
                  <w:rFonts w:hint="eastAsia" w:ascii="仿宋" w:hAnsi="仿宋" w:cs="仿宋" w:eastAsiaTheme="minorEastAsia"/>
                  <w:b w:val="0"/>
                  <w:bCs w:val="0"/>
                  <w:i w:val="0"/>
                  <w:iCs w:val="0"/>
                  <w:caps w:val="0"/>
                  <w:spacing w:val="0"/>
                  <w:kern w:val="0"/>
                  <w:sz w:val="20"/>
                  <w:szCs w:val="20"/>
                  <w:u w:val="none"/>
                </w:rPr>
                <w:delText xml:space="preserve"> </w:delText>
              </w:r>
            </w:del>
            <w:ins w:id="742" w:author="学生王珺jùn" w:date="2026-08-18T19:32:30Z">
              <w:r>
                <w:rPr>
                  <w:rFonts w:hint="eastAsia" w:ascii="仿宋" w:hAnsi="仿宋" w:cs="仿宋"/>
                  <w:b w:val="0"/>
                  <w:bCs w:val="0"/>
                  <w:i w:val="0"/>
                  <w:iCs w:val="0"/>
                  <w:caps w:val="0"/>
                  <w:spacing w:val="0"/>
                  <w:kern w:val="0"/>
                  <w:sz w:val="20"/>
                  <w:szCs w:val="20"/>
                  <w:u w:val="none"/>
                  <w:lang w:val="en-US" w:eastAsia="zh-CN"/>
                </w:rPr>
                <w:t>2</w:t>
              </w:r>
            </w:ins>
            <w:r>
              <w:rPr>
                <w:rFonts w:hint="eastAsia" w:ascii="仿宋" w:hAnsi="仿宋" w:cs="仿宋" w:eastAsiaTheme="minorEastAsia"/>
                <w:b w:val="0"/>
                <w:bCs w:val="0"/>
                <w:i w:val="0"/>
                <w:iCs w:val="0"/>
                <w:caps w:val="0"/>
                <w:spacing w:val="0"/>
                <w:kern w:val="0"/>
                <w:sz w:val="20"/>
                <w:szCs w:val="20"/>
                <w:u w:val="none"/>
              </w:rPr>
              <w:t>2330.10-2026</w:t>
            </w:r>
            <w:r>
              <w:rPr>
                <w:rFonts w:hint="eastAsia" w:ascii="仿宋" w:hAnsi="仿宋" w:cs="仿宋" w:eastAsiaTheme="minorEastAsia"/>
                <w:i w:val="0"/>
                <w:iCs w:val="0"/>
                <w:caps w:val="0"/>
                <w:spacing w:val="0"/>
                <w:kern w:val="0"/>
                <w:sz w:val="20"/>
                <w:szCs w:val="20"/>
                <w:u w:val="none"/>
                <w:lang w:val="en-US" w:eastAsia="zh-CN" w:bidi="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4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A5E1420">
            <w:pPr>
              <w:jc w:val="left"/>
              <w:rPr>
                <w:rFonts w:hint="eastAsia" w:ascii="仿宋" w:hAnsi="仿宋" w:cs="仿宋"/>
                <w:kern w:val="0"/>
                <w:sz w:val="20"/>
                <w:szCs w:val="20"/>
              </w:rPr>
            </w:pPr>
            <w:r>
              <w:rPr>
                <w:rFonts w:hint="eastAsia" w:ascii="仿宋" w:hAnsi="仿宋" w:cs="仿宋"/>
                <w:kern w:val="0"/>
                <w:sz w:val="20"/>
                <w:szCs w:val="20"/>
              </w:rPr>
              <w:t>无规定动物疫病区标准 第10部分：无蓝舌病区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4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B94F785">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4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1A7D227">
            <w:pPr>
              <w:widowControl/>
              <w:jc w:val="center"/>
              <w:textAlignment w:val="center"/>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shd w:val="clear"/>
              </w:rPr>
              <w:t>即将实施</w:t>
            </w:r>
          </w:p>
        </w:tc>
      </w:tr>
      <w:tr w14:paraId="2B8EE1FF">
        <w:tblPrEx>
          <w:tblCellMar>
            <w:top w:w="0" w:type="dxa"/>
            <w:left w:w="108" w:type="dxa"/>
            <w:bottom w:w="0" w:type="dxa"/>
            <w:right w:w="108" w:type="dxa"/>
          </w:tblCellMar>
          <w:tblPrExChange w:id="746" w:author="学生王珺jùn" w:date="2026-08-18T19:41:59Z">
            <w:tblPrEx>
              <w:tblCellMar>
                <w:top w:w="0" w:type="dxa"/>
                <w:left w:w="108" w:type="dxa"/>
                <w:bottom w:w="0" w:type="dxa"/>
                <w:right w:w="108" w:type="dxa"/>
              </w:tblCellMar>
            </w:tblPrEx>
          </w:tblPrExChange>
        </w:tblPrEx>
        <w:trPr>
          <w:trHeight w:val="330" w:hRule="atLeast"/>
          <w:jc w:val="center"/>
          <w:trPrChange w:id="74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4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88EC10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4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4FD49BF">
            <w:pPr>
              <w:widowControl/>
              <w:jc w:val="center"/>
              <w:rPr>
                <w:rFonts w:hint="eastAsia" w:ascii="仿宋" w:hAnsi="仿宋" w:cs="仿宋"/>
                <w:kern w:val="0"/>
                <w:sz w:val="20"/>
                <w:szCs w:val="20"/>
              </w:rPr>
            </w:pPr>
            <w:r>
              <w:rPr>
                <w:rFonts w:hint="eastAsia" w:ascii="仿宋" w:hAnsi="仿宋" w:cs="仿宋"/>
                <w:kern w:val="0"/>
                <w:sz w:val="20"/>
                <w:szCs w:val="20"/>
              </w:rPr>
              <w:t>3.2.6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4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AE694F9">
            <w:pPr>
              <w:jc w:val="left"/>
              <w:rPr>
                <w:rFonts w:hint="eastAsia" w:ascii="仿宋" w:hAnsi="仿宋" w:cs="仿宋"/>
                <w:kern w:val="0"/>
                <w:sz w:val="20"/>
                <w:szCs w:val="20"/>
              </w:rPr>
            </w:pPr>
            <w:r>
              <w:rPr>
                <w:sz w:val="21"/>
              </w:rPr>
              <w:fldChar w:fldCharType="begin"/>
            </w:r>
            <w:r>
              <w:rPr>
                <w:sz w:val="21"/>
              </w:rPr>
              <w:instrText xml:space="preserve"> HYPERLINK "https://std.samr.gov.cn/gb/search/gbDetailed?id=28045D84D9C59055E06397BE0A0A7C5C" \t "https://std.samr.gov.cn/search/_blank" </w:instrText>
            </w:r>
            <w:r>
              <w:rPr>
                <w:sz w:val="21"/>
              </w:rPr>
              <w:fldChar w:fldCharType="separate"/>
            </w:r>
            <w:r>
              <w:rPr>
                <w:rFonts w:hint="eastAsia" w:ascii="仿宋" w:hAnsi="仿宋" w:cs="仿宋"/>
                <w:kern w:val="0"/>
                <w:sz w:val="20"/>
                <w:szCs w:val="20"/>
              </w:rPr>
              <w:t xml:space="preserve">GB/T </w:t>
            </w:r>
            <w:ins w:id="750" w:author="学生王珺jùn" w:date="2026-08-18T19:32:32Z">
              <w:r>
                <w:rPr>
                  <w:rFonts w:hint="eastAsia" w:ascii="仿宋" w:hAnsi="仿宋" w:cs="仿宋"/>
                  <w:kern w:val="0"/>
                  <w:sz w:val="20"/>
                  <w:szCs w:val="20"/>
                  <w:lang w:val="en-US" w:eastAsia="zh-CN"/>
                </w:rPr>
                <w:t>2</w:t>
              </w:r>
            </w:ins>
            <w:r>
              <w:rPr>
                <w:rFonts w:hint="eastAsia" w:ascii="仿宋" w:hAnsi="仿宋" w:cs="仿宋"/>
                <w:kern w:val="0"/>
                <w:sz w:val="20"/>
                <w:szCs w:val="20"/>
              </w:rPr>
              <w:t>2330.11-2024</w:t>
            </w:r>
            <w:r>
              <w:rPr>
                <w:rFonts w:hint="eastAsia" w:ascii="仿宋" w:hAnsi="仿宋" w:cs="仿宋"/>
                <w:kern w:val="0"/>
                <w:sz w:val="20"/>
                <w:szCs w:val="20"/>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5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BBBECF">
            <w:pPr>
              <w:jc w:val="left"/>
              <w:rPr>
                <w:rFonts w:hint="eastAsia" w:ascii="仿宋" w:hAnsi="仿宋" w:cs="仿宋"/>
                <w:kern w:val="0"/>
                <w:sz w:val="20"/>
                <w:szCs w:val="20"/>
              </w:rPr>
            </w:pPr>
            <w:r>
              <w:rPr>
                <w:rFonts w:hint="eastAsia" w:ascii="仿宋" w:hAnsi="仿宋" w:cs="仿宋"/>
                <w:kern w:val="0"/>
                <w:sz w:val="20"/>
                <w:szCs w:val="20"/>
              </w:rPr>
              <w:t>无规定动物疫病区标准 第11部分：无小反刍兽疫区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5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ADAB3CD">
            <w:pPr>
              <w:widowControl/>
              <w:jc w:val="center"/>
              <w:rPr>
                <w:rFonts w:hint="eastAsia" w:ascii="仿宋" w:hAnsi="仿宋" w:cs="仿宋"/>
                <w:kern w:val="0"/>
                <w:sz w:val="20"/>
                <w:szCs w:val="20"/>
                <w:highlight w:val="cyan"/>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5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EFDE2A">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63DA7BD">
        <w:tblPrEx>
          <w:tblCellMar>
            <w:top w:w="0" w:type="dxa"/>
            <w:left w:w="108" w:type="dxa"/>
            <w:bottom w:w="0" w:type="dxa"/>
            <w:right w:w="108" w:type="dxa"/>
          </w:tblCellMar>
          <w:tblPrExChange w:id="754" w:author="学生王珺jùn" w:date="2026-08-18T19:41:59Z">
            <w:tblPrEx>
              <w:tblCellMar>
                <w:top w:w="0" w:type="dxa"/>
                <w:left w:w="108" w:type="dxa"/>
                <w:bottom w:w="0" w:type="dxa"/>
                <w:right w:w="108" w:type="dxa"/>
              </w:tblCellMar>
            </w:tblPrEx>
          </w:tblPrExChange>
        </w:tblPrEx>
        <w:trPr>
          <w:trHeight w:val="330" w:hRule="atLeast"/>
          <w:jc w:val="center"/>
          <w:trPrChange w:id="75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5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F32242">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5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A91FBF9">
            <w:pPr>
              <w:widowControl/>
              <w:jc w:val="center"/>
              <w:rPr>
                <w:rFonts w:hint="eastAsia" w:ascii="仿宋" w:hAnsi="仿宋" w:cs="仿宋"/>
                <w:kern w:val="0"/>
                <w:sz w:val="20"/>
                <w:szCs w:val="20"/>
              </w:rPr>
            </w:pPr>
            <w:r>
              <w:rPr>
                <w:rFonts w:hint="eastAsia" w:ascii="仿宋" w:hAnsi="仿宋" w:cs="仿宋"/>
                <w:kern w:val="0"/>
                <w:sz w:val="20"/>
                <w:szCs w:val="20"/>
              </w:rPr>
              <w:t>3.2.7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5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9C9D696">
            <w:pPr>
              <w:jc w:val="left"/>
              <w:rPr>
                <w:rFonts w:hint="eastAsia" w:ascii="仿宋" w:hAnsi="仿宋" w:cs="仿宋"/>
                <w:color w:val="000000"/>
                <w:kern w:val="0"/>
                <w:sz w:val="20"/>
                <w:szCs w:val="20"/>
                <w:lang w:bidi="ar"/>
              </w:rPr>
            </w:pPr>
            <w:r>
              <w:rPr>
                <w:rFonts w:hint="eastAsia" w:ascii="仿宋" w:hAnsi="仿宋" w:cs="仿宋"/>
                <w:kern w:val="0"/>
                <w:sz w:val="20"/>
                <w:szCs w:val="20"/>
              </w:rPr>
              <w:t xml:space="preserve">GB/T </w:t>
            </w:r>
            <w:ins w:id="758" w:author="学生王珺jùn" w:date="2026-08-18T19:32:35Z">
              <w:r>
                <w:rPr>
                  <w:rFonts w:hint="eastAsia" w:ascii="仿宋" w:hAnsi="仿宋" w:cs="仿宋"/>
                  <w:kern w:val="0"/>
                  <w:sz w:val="20"/>
                  <w:szCs w:val="20"/>
                  <w:lang w:val="en-US" w:eastAsia="zh-CN"/>
                </w:rPr>
                <w:t>2</w:t>
              </w:r>
            </w:ins>
            <w:r>
              <w:rPr>
                <w:rFonts w:hint="eastAsia" w:ascii="仿宋" w:hAnsi="仿宋" w:cs="仿宋"/>
                <w:kern w:val="0"/>
                <w:sz w:val="20"/>
                <w:szCs w:val="20"/>
              </w:rPr>
              <w:t>2330.12-2008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75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63D00292">
            <w:pPr>
              <w:spacing w:line="300" w:lineRule="exact"/>
              <w:rPr>
                <w:rFonts w:hint="eastAsia" w:ascii="仿宋" w:hAnsi="仿宋" w:cs="仿宋"/>
                <w:color w:val="000000"/>
                <w:kern w:val="0"/>
                <w:sz w:val="20"/>
                <w:szCs w:val="20"/>
                <w:lang w:bidi="ar"/>
              </w:rPr>
            </w:pPr>
            <w:r>
              <w:rPr>
                <w:rFonts w:hint="eastAsia" w:ascii="仿宋" w:hAnsi="仿宋" w:cs="仿宋"/>
                <w:kern w:val="0"/>
                <w:sz w:val="20"/>
                <w:szCs w:val="20"/>
              </w:rPr>
              <w:t>无规定动物疫病区标准 第12部分：无绵羊痘和山羊痘（羊痘）区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6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2A97794">
            <w:pPr>
              <w:jc w:val="center"/>
              <w:rPr>
                <w:rFonts w:hint="eastAsia" w:ascii="仿宋" w:hAnsi="仿宋" w:cs="仿宋"/>
                <w:color w:val="000000"/>
                <w:kern w:val="0"/>
                <w:sz w:val="20"/>
                <w:szCs w:val="20"/>
                <w:lang w:bidi="ar"/>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6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3DF541B">
            <w:pPr>
              <w:jc w:val="center"/>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4B58BC50">
        <w:tblPrEx>
          <w:tblCellMar>
            <w:top w:w="0" w:type="dxa"/>
            <w:left w:w="108" w:type="dxa"/>
            <w:bottom w:w="0" w:type="dxa"/>
            <w:right w:w="108" w:type="dxa"/>
          </w:tblCellMar>
          <w:tblPrExChange w:id="762" w:author="学生王珺jùn" w:date="2026-08-18T19:41:59Z">
            <w:tblPrEx>
              <w:tblCellMar>
                <w:top w:w="0" w:type="dxa"/>
                <w:left w:w="108" w:type="dxa"/>
                <w:bottom w:w="0" w:type="dxa"/>
                <w:right w:w="108" w:type="dxa"/>
              </w:tblCellMar>
            </w:tblPrEx>
          </w:tblPrExChange>
        </w:tblPrEx>
        <w:trPr>
          <w:trHeight w:val="330" w:hRule="atLeast"/>
          <w:jc w:val="center"/>
          <w:trPrChange w:id="762"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6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6EA1A0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6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B8DE8A">
            <w:pPr>
              <w:widowControl/>
              <w:jc w:val="center"/>
              <w:rPr>
                <w:rFonts w:hint="eastAsia" w:ascii="仿宋" w:hAnsi="仿宋" w:cs="仿宋"/>
                <w:kern w:val="0"/>
                <w:sz w:val="20"/>
                <w:szCs w:val="20"/>
              </w:rPr>
            </w:pPr>
            <w:r>
              <w:rPr>
                <w:rFonts w:hint="eastAsia" w:ascii="仿宋" w:hAnsi="仿宋" w:cs="仿宋"/>
                <w:kern w:val="0"/>
                <w:sz w:val="20"/>
                <w:szCs w:val="20"/>
              </w:rPr>
              <w:t>3.2.8</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6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4D1BA2EE">
            <w:pPr>
              <w:rPr>
                <w:rFonts w:hint="eastAsia" w:ascii="仿宋" w:hAnsi="仿宋" w:cs="仿宋"/>
                <w:kern w:val="0"/>
                <w:sz w:val="20"/>
                <w:szCs w:val="20"/>
              </w:rPr>
            </w:pPr>
            <w:r>
              <w:rPr>
                <w:rFonts w:hint="eastAsia" w:ascii="仿宋" w:hAnsi="仿宋" w:cs="仿宋"/>
                <w:kern w:val="0"/>
                <w:sz w:val="20"/>
                <w:szCs w:val="20"/>
              </w:rPr>
              <w:t>NY/T 907-2004</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76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4A7BC894">
            <w:pPr>
              <w:rPr>
                <w:rFonts w:hint="eastAsia" w:ascii="仿宋" w:hAnsi="仿宋" w:cs="仿宋"/>
                <w:kern w:val="0"/>
                <w:sz w:val="20"/>
                <w:szCs w:val="20"/>
              </w:rPr>
            </w:pPr>
            <w:r>
              <w:rPr>
                <w:rFonts w:hint="eastAsia" w:ascii="仿宋" w:hAnsi="仿宋" w:cs="仿宋"/>
                <w:kern w:val="0"/>
                <w:sz w:val="20"/>
                <w:szCs w:val="20"/>
              </w:rPr>
              <w:t>动物</w:t>
            </w:r>
            <w:r>
              <w:rPr>
                <w:rFonts w:hint="eastAsia" w:ascii="仿宋" w:hAnsi="仿宋" w:cs="仿宋"/>
                <w:kern w:val="0"/>
                <w:sz w:val="20"/>
                <w:szCs w:val="20"/>
                <w:lang w:eastAsia="zh-CN"/>
              </w:rPr>
              <w:t>布鲁氏菌病</w:t>
            </w:r>
            <w:r>
              <w:rPr>
                <w:rFonts w:hint="eastAsia" w:ascii="仿宋" w:hAnsi="仿宋" w:cs="仿宋"/>
                <w:kern w:val="0"/>
                <w:sz w:val="20"/>
                <w:szCs w:val="20"/>
              </w:rPr>
              <w:t>控制技术规范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6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DA1B634">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6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BE6D80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E58F715">
        <w:tblPrEx>
          <w:tblCellMar>
            <w:top w:w="0" w:type="dxa"/>
            <w:left w:w="108" w:type="dxa"/>
            <w:bottom w:w="0" w:type="dxa"/>
            <w:right w:w="108" w:type="dxa"/>
          </w:tblCellMar>
          <w:tblPrExChange w:id="769" w:author="学生王珺jùn" w:date="2026-08-18T19:41:59Z">
            <w:tblPrEx>
              <w:tblCellMar>
                <w:top w:w="0" w:type="dxa"/>
                <w:left w:w="108" w:type="dxa"/>
                <w:bottom w:w="0" w:type="dxa"/>
                <w:right w:w="108" w:type="dxa"/>
              </w:tblCellMar>
            </w:tblPrEx>
          </w:tblPrExChange>
        </w:tblPrEx>
        <w:trPr>
          <w:trHeight w:val="90" w:hRule="atLeast"/>
          <w:jc w:val="center"/>
          <w:trPrChange w:id="76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7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F710E9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7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AE9029C">
            <w:pPr>
              <w:widowControl/>
              <w:jc w:val="center"/>
              <w:rPr>
                <w:rFonts w:hint="eastAsia" w:ascii="仿宋" w:hAnsi="仿宋" w:cs="仿宋"/>
                <w:kern w:val="0"/>
                <w:sz w:val="20"/>
                <w:szCs w:val="20"/>
              </w:rPr>
            </w:pPr>
            <w:r>
              <w:rPr>
                <w:rFonts w:hint="eastAsia" w:ascii="仿宋" w:hAnsi="仿宋" w:cs="仿宋"/>
                <w:kern w:val="0"/>
                <w:sz w:val="20"/>
                <w:szCs w:val="20"/>
              </w:rPr>
              <w:t>3.2.9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7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7119CC0">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1947-2010</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7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2DFBE3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羊外寄生虫药浴技术规范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7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BAC041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7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7F7A9B0">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3B98DC5">
        <w:tblPrEx>
          <w:tblCellMar>
            <w:top w:w="0" w:type="dxa"/>
            <w:left w:w="108" w:type="dxa"/>
            <w:bottom w:w="0" w:type="dxa"/>
            <w:right w:w="108" w:type="dxa"/>
          </w:tblCellMar>
          <w:tblPrExChange w:id="776" w:author="学生王珺jùn" w:date="2026-08-18T19:41:59Z">
            <w:tblPrEx>
              <w:tblCellMar>
                <w:top w:w="0" w:type="dxa"/>
                <w:left w:w="108" w:type="dxa"/>
                <w:bottom w:w="0" w:type="dxa"/>
                <w:right w:w="108" w:type="dxa"/>
              </w:tblCellMar>
            </w:tblPrEx>
          </w:tblPrExChange>
        </w:tblPrEx>
        <w:trPr>
          <w:trHeight w:val="330" w:hRule="atLeast"/>
          <w:jc w:val="center"/>
          <w:trPrChange w:id="77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7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43E640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7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612B149">
            <w:pPr>
              <w:widowControl/>
              <w:jc w:val="center"/>
              <w:rPr>
                <w:rFonts w:hint="eastAsia" w:ascii="仿宋" w:hAnsi="仿宋" w:cs="仿宋"/>
                <w:kern w:val="0"/>
                <w:sz w:val="20"/>
                <w:szCs w:val="20"/>
              </w:rPr>
            </w:pPr>
            <w:r>
              <w:rPr>
                <w:rFonts w:hint="eastAsia" w:ascii="仿宋" w:hAnsi="仿宋" w:cs="仿宋"/>
                <w:kern w:val="0"/>
                <w:sz w:val="20"/>
                <w:szCs w:val="20"/>
              </w:rPr>
              <w:t>3.2.10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7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D7486E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2075-2011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8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013B7E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无规定动物疫病区口蹄疫监测技术规范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8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8880C9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8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641A73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C5D50B4">
        <w:tblPrEx>
          <w:tblCellMar>
            <w:top w:w="0" w:type="dxa"/>
            <w:left w:w="108" w:type="dxa"/>
            <w:bottom w:w="0" w:type="dxa"/>
            <w:right w:w="108" w:type="dxa"/>
          </w:tblCellMar>
          <w:tblPrExChange w:id="783" w:author="学生王珺jùn" w:date="2026-08-18T19:41:59Z">
            <w:tblPrEx>
              <w:tblCellMar>
                <w:top w:w="0" w:type="dxa"/>
                <w:left w:w="108" w:type="dxa"/>
                <w:bottom w:w="0" w:type="dxa"/>
                <w:right w:w="108" w:type="dxa"/>
              </w:tblCellMar>
            </w:tblPrEx>
          </w:tblPrExChange>
        </w:tblPrEx>
        <w:trPr>
          <w:trHeight w:val="330" w:hRule="atLeast"/>
          <w:jc w:val="center"/>
          <w:trPrChange w:id="783"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8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85006E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8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83980A4">
            <w:pPr>
              <w:widowControl/>
              <w:jc w:val="center"/>
              <w:rPr>
                <w:rFonts w:hint="eastAsia" w:ascii="仿宋" w:hAnsi="仿宋" w:cs="仿宋"/>
                <w:kern w:val="0"/>
                <w:sz w:val="20"/>
                <w:szCs w:val="20"/>
              </w:rPr>
            </w:pPr>
            <w:r>
              <w:rPr>
                <w:rFonts w:hint="eastAsia" w:ascii="仿宋" w:hAnsi="仿宋" w:cs="仿宋"/>
                <w:kern w:val="0"/>
                <w:sz w:val="20"/>
                <w:szCs w:val="20"/>
              </w:rPr>
              <w:t>3.2.11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8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BFB474A">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3467-2019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8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A086E72">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牛羊饲养场兽医卫生规范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8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C5B15C2">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8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D17CD1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D12C22D">
        <w:tblPrEx>
          <w:tblCellMar>
            <w:top w:w="0" w:type="dxa"/>
            <w:left w:w="108" w:type="dxa"/>
            <w:bottom w:w="0" w:type="dxa"/>
            <w:right w:w="108" w:type="dxa"/>
          </w:tblCellMar>
          <w:tblPrExChange w:id="790" w:author="学生王珺jùn" w:date="2026-08-18T19:41:59Z">
            <w:tblPrEx>
              <w:tblCellMar>
                <w:top w:w="0" w:type="dxa"/>
                <w:left w:w="108" w:type="dxa"/>
                <w:bottom w:w="0" w:type="dxa"/>
                <w:right w:w="108" w:type="dxa"/>
              </w:tblCellMar>
            </w:tblPrEx>
          </w:tblPrExChange>
        </w:tblPrEx>
        <w:trPr>
          <w:trHeight w:val="137" w:hRule="atLeast"/>
          <w:jc w:val="center"/>
          <w:trPrChange w:id="790" w:author="学生王珺jùn" w:date="2026-08-18T19:41:59Z">
            <w:trPr>
              <w:trHeight w:val="137"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9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593806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9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AF1AED0">
            <w:pPr>
              <w:widowControl/>
              <w:jc w:val="center"/>
              <w:rPr>
                <w:rFonts w:hint="eastAsia" w:ascii="仿宋" w:hAnsi="仿宋" w:cs="仿宋"/>
                <w:kern w:val="0"/>
                <w:sz w:val="20"/>
                <w:szCs w:val="20"/>
              </w:rPr>
            </w:pPr>
            <w:r>
              <w:rPr>
                <w:rFonts w:hint="eastAsia" w:ascii="仿宋" w:hAnsi="仿宋" w:cs="仿宋"/>
                <w:kern w:val="0"/>
                <w:sz w:val="20"/>
                <w:szCs w:val="20"/>
              </w:rPr>
              <w:t>3.2.12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9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26C5114">
            <w:pPr>
              <w:widowControl/>
              <w:rPr>
                <w:rFonts w:hint="eastAsia" w:ascii="仿宋" w:hAnsi="仿宋" w:cs="仿宋"/>
                <w:kern w:val="0"/>
                <w:sz w:val="20"/>
                <w:szCs w:val="20"/>
              </w:rPr>
            </w:pPr>
            <w:r>
              <w:rPr>
                <w:rFonts w:hint="eastAsia" w:ascii="仿宋" w:hAnsi="仿宋" w:cs="仿宋"/>
                <w:kern w:val="0"/>
                <w:sz w:val="20"/>
                <w:szCs w:val="20"/>
              </w:rPr>
              <w:t>NY/T 4139-2022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9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9DFCCAA">
            <w:pPr>
              <w:widowControl/>
              <w:rPr>
                <w:rFonts w:hint="eastAsia" w:ascii="仿宋" w:hAnsi="仿宋" w:cs="仿宋"/>
                <w:kern w:val="0"/>
                <w:sz w:val="20"/>
                <w:szCs w:val="20"/>
              </w:rPr>
            </w:pPr>
            <w:r>
              <w:rPr>
                <w:rFonts w:hint="eastAsia" w:ascii="仿宋" w:hAnsi="仿宋" w:cs="仿宋"/>
                <w:kern w:val="0"/>
                <w:sz w:val="20"/>
                <w:szCs w:val="20"/>
              </w:rPr>
              <w:t>兽医流行病学调查与监测抽样技术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9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48EA68A">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9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2440C6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6D246027">
        <w:tblPrEx>
          <w:tblCellMar>
            <w:top w:w="0" w:type="dxa"/>
            <w:left w:w="108" w:type="dxa"/>
            <w:bottom w:w="0" w:type="dxa"/>
            <w:right w:w="108" w:type="dxa"/>
          </w:tblCellMar>
          <w:tblPrExChange w:id="797" w:author="学生王珺jùn" w:date="2026-08-18T19:41:59Z">
            <w:tblPrEx>
              <w:tblCellMar>
                <w:top w:w="0" w:type="dxa"/>
                <w:left w:w="108" w:type="dxa"/>
                <w:bottom w:w="0" w:type="dxa"/>
                <w:right w:w="108" w:type="dxa"/>
              </w:tblCellMar>
            </w:tblPrEx>
          </w:tblPrExChange>
        </w:tblPrEx>
        <w:trPr>
          <w:trHeight w:val="330" w:hRule="atLeast"/>
          <w:jc w:val="center"/>
          <w:trPrChange w:id="797"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9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BAEEDB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9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D52C6A3">
            <w:pPr>
              <w:widowControl/>
              <w:jc w:val="center"/>
              <w:rPr>
                <w:rFonts w:hint="eastAsia" w:ascii="仿宋" w:hAnsi="仿宋" w:cs="仿宋"/>
                <w:kern w:val="0"/>
                <w:sz w:val="20"/>
                <w:szCs w:val="20"/>
              </w:rPr>
            </w:pPr>
            <w:r>
              <w:rPr>
                <w:rFonts w:hint="eastAsia" w:ascii="仿宋" w:hAnsi="仿宋" w:cs="仿宋"/>
                <w:kern w:val="0"/>
                <w:sz w:val="20"/>
                <w:szCs w:val="20"/>
              </w:rPr>
              <w:t>3.2.13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0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BCE088C">
            <w:pPr>
              <w:widowControl/>
              <w:rPr>
                <w:rFonts w:hint="eastAsia" w:ascii="仿宋" w:hAnsi="仿宋" w:cs="仿宋"/>
                <w:kern w:val="0"/>
                <w:sz w:val="20"/>
                <w:szCs w:val="20"/>
              </w:rPr>
            </w:pPr>
            <w:r>
              <w:rPr>
                <w:rFonts w:hint="eastAsia" w:ascii="仿宋" w:hAnsi="仿宋" w:cs="仿宋"/>
                <w:kern w:val="0"/>
                <w:sz w:val="20"/>
                <w:szCs w:val="20"/>
              </w:rPr>
              <w:t>NY/T 4140-2022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80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2F08E26">
            <w:pPr>
              <w:widowControl/>
              <w:rPr>
                <w:rFonts w:hint="eastAsia" w:ascii="仿宋" w:hAnsi="仿宋" w:cs="仿宋"/>
                <w:kern w:val="0"/>
                <w:sz w:val="20"/>
                <w:szCs w:val="20"/>
              </w:rPr>
            </w:pPr>
            <w:r>
              <w:rPr>
                <w:rFonts w:hint="eastAsia" w:ascii="仿宋" w:hAnsi="仿宋" w:cs="仿宋"/>
                <w:kern w:val="0"/>
                <w:sz w:val="20"/>
                <w:szCs w:val="20"/>
              </w:rPr>
              <w:t>口蹄疫紧急流行病学调查技术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0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1F6BF3A">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0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665DE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297F971">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C13630A">
            <w:pPr>
              <w:widowControl/>
              <w:jc w:val="left"/>
              <w:textAlignment w:val="center"/>
              <w:rPr>
                <w:rFonts w:hint="eastAsia" w:ascii="仿宋" w:hAnsi="仿宋" w:cs="仿宋"/>
                <w:kern w:val="0"/>
                <w:sz w:val="20"/>
                <w:szCs w:val="20"/>
              </w:rPr>
            </w:pPr>
            <w:r>
              <w:rPr>
                <w:rFonts w:hint="eastAsia" w:ascii="仿宋" w:hAnsi="仿宋" w:cs="仿宋"/>
                <w:b/>
                <w:kern w:val="0"/>
                <w:sz w:val="20"/>
                <w:szCs w:val="20"/>
              </w:rPr>
              <w:t>3.3 检验检疫</w:t>
            </w:r>
          </w:p>
        </w:tc>
      </w:tr>
      <w:tr w14:paraId="3D9240DE">
        <w:tblPrEx>
          <w:tblCellMar>
            <w:top w:w="0" w:type="dxa"/>
            <w:left w:w="108" w:type="dxa"/>
            <w:bottom w:w="0" w:type="dxa"/>
            <w:right w:w="108" w:type="dxa"/>
          </w:tblCellMar>
          <w:tblPrExChange w:id="804" w:author="学生王珺jùn" w:date="2026-08-18T19:41:59Z">
            <w:tblPrEx>
              <w:tblCellMar>
                <w:top w:w="0" w:type="dxa"/>
                <w:left w:w="108" w:type="dxa"/>
                <w:bottom w:w="0" w:type="dxa"/>
                <w:right w:w="108" w:type="dxa"/>
              </w:tblCellMar>
            </w:tblPrEx>
          </w:tblPrExChange>
        </w:tblPrEx>
        <w:trPr>
          <w:trHeight w:val="354" w:hRule="atLeast"/>
          <w:jc w:val="center"/>
          <w:trPrChange w:id="804" w:author="学生王珺jùn" w:date="2026-08-18T19:41:59Z">
            <w:trPr>
              <w:trHeight w:val="354"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0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164907A">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0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C80A86B">
            <w:pPr>
              <w:widowControl/>
              <w:jc w:val="center"/>
              <w:rPr>
                <w:rFonts w:hint="eastAsia" w:ascii="仿宋" w:hAnsi="仿宋" w:cs="仿宋"/>
                <w:kern w:val="0"/>
                <w:sz w:val="20"/>
                <w:szCs w:val="20"/>
              </w:rPr>
            </w:pPr>
            <w:r>
              <w:rPr>
                <w:rFonts w:hint="eastAsia" w:ascii="仿宋" w:hAnsi="仿宋" w:cs="仿宋"/>
                <w:kern w:val="0"/>
                <w:sz w:val="20"/>
                <w:szCs w:val="20"/>
              </w:rPr>
              <w:t>3.3.</w:t>
            </w:r>
            <w:r>
              <w:rPr>
                <w:rFonts w:hint="eastAsia" w:ascii="仿宋" w:hAnsi="仿宋" w:cs="仿宋"/>
                <w:kern w:val="0"/>
                <w:sz w:val="20"/>
                <w:szCs w:val="20"/>
                <w:lang w:val="en-US" w:eastAsia="zh-CN"/>
              </w:rPr>
              <w:t>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0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16E7AD5">
            <w:pPr>
              <w:widowControl/>
              <w:rPr>
                <w:rFonts w:hint="eastAsia" w:ascii="仿宋" w:hAnsi="仿宋" w:cs="仿宋"/>
                <w:kern w:val="0"/>
                <w:sz w:val="20"/>
                <w:szCs w:val="20"/>
              </w:rPr>
            </w:pPr>
            <w:r>
              <w:rPr>
                <w:rFonts w:hint="eastAsia" w:ascii="仿宋" w:hAnsi="仿宋" w:cs="仿宋"/>
                <w:kern w:val="0"/>
                <w:sz w:val="20"/>
                <w:szCs w:val="20"/>
              </w:rPr>
              <w:t>DB22/T 2972-2019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80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2C1FADD">
            <w:pPr>
              <w:widowControl/>
              <w:rPr>
                <w:rFonts w:hint="eastAsia" w:ascii="仿宋" w:hAnsi="仿宋" w:cs="仿宋"/>
                <w:kern w:val="0"/>
                <w:sz w:val="20"/>
                <w:szCs w:val="20"/>
              </w:rPr>
            </w:pPr>
            <w:r>
              <w:rPr>
                <w:rFonts w:hint="eastAsia" w:ascii="仿宋" w:hAnsi="仿宋" w:cs="仿宋"/>
                <w:kern w:val="0"/>
                <w:sz w:val="20"/>
                <w:szCs w:val="20"/>
              </w:rPr>
              <w:t>羊泰勒虫病病原检测 PCR法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0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C23A147">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1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B73E1A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71E3F2B">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0501E24">
            <w:pPr>
              <w:widowControl/>
              <w:rPr>
                <w:rFonts w:hint="eastAsia" w:ascii="仿宋" w:hAnsi="仿宋" w:cs="仿宋"/>
                <w:b/>
                <w:kern w:val="0"/>
                <w:sz w:val="20"/>
                <w:szCs w:val="20"/>
              </w:rPr>
            </w:pPr>
            <w:r>
              <w:rPr>
                <w:rFonts w:hint="eastAsia" w:ascii="仿宋" w:hAnsi="仿宋" w:cs="仿宋"/>
                <w:b/>
                <w:kern w:val="0"/>
                <w:sz w:val="20"/>
                <w:szCs w:val="20"/>
              </w:rPr>
              <w:t>3.4 无害化处理</w:t>
            </w:r>
          </w:p>
        </w:tc>
      </w:tr>
      <w:tr w14:paraId="097707E2">
        <w:tblPrEx>
          <w:tblCellMar>
            <w:top w:w="0" w:type="dxa"/>
            <w:left w:w="108" w:type="dxa"/>
            <w:bottom w:w="0" w:type="dxa"/>
            <w:right w:w="108" w:type="dxa"/>
          </w:tblCellMar>
          <w:tblPrExChange w:id="811" w:author="学生王珺jùn" w:date="2026-08-18T19:41:59Z">
            <w:tblPrEx>
              <w:tblCellMar>
                <w:top w:w="0" w:type="dxa"/>
                <w:left w:w="108" w:type="dxa"/>
                <w:bottom w:w="0" w:type="dxa"/>
                <w:right w:w="108" w:type="dxa"/>
              </w:tblCellMar>
            </w:tblPrEx>
          </w:tblPrExChange>
        </w:tblPrEx>
        <w:trPr>
          <w:trHeight w:val="330" w:hRule="atLeast"/>
          <w:jc w:val="center"/>
          <w:trPrChange w:id="81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1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205FA23">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1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0819A89">
            <w:pPr>
              <w:widowControl/>
              <w:jc w:val="center"/>
              <w:rPr>
                <w:rFonts w:hint="eastAsia" w:ascii="仿宋" w:hAnsi="仿宋" w:cs="仿宋"/>
                <w:kern w:val="0"/>
                <w:sz w:val="20"/>
                <w:szCs w:val="20"/>
              </w:rPr>
            </w:pPr>
            <w:r>
              <w:rPr>
                <w:rFonts w:hint="eastAsia" w:ascii="仿宋" w:hAnsi="仿宋" w:cs="仿宋"/>
                <w:kern w:val="0"/>
                <w:sz w:val="20"/>
                <w:szCs w:val="20"/>
              </w:rPr>
              <w:t>3.4.1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1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418CA76">
            <w:pPr>
              <w:widowControl/>
              <w:rPr>
                <w:rFonts w:hint="eastAsia" w:ascii="仿宋" w:hAnsi="仿宋" w:cs="仿宋"/>
                <w:kern w:val="0"/>
                <w:sz w:val="20"/>
                <w:szCs w:val="20"/>
              </w:rPr>
            </w:pPr>
            <w:r>
              <w:rPr>
                <w:rFonts w:hint="eastAsia" w:ascii="仿宋" w:hAnsi="仿宋" w:cs="仿宋"/>
                <w:kern w:val="0"/>
                <w:sz w:val="20"/>
                <w:szCs w:val="20"/>
              </w:rPr>
              <w:t>GB/T 36195-2018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81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43F2A9C">
            <w:pPr>
              <w:widowControl/>
              <w:rPr>
                <w:rFonts w:hint="eastAsia" w:ascii="仿宋" w:hAnsi="仿宋" w:cs="仿宋"/>
                <w:kern w:val="0"/>
                <w:sz w:val="20"/>
                <w:szCs w:val="20"/>
              </w:rPr>
            </w:pPr>
            <w:r>
              <w:rPr>
                <w:rFonts w:hint="eastAsia" w:ascii="仿宋" w:hAnsi="仿宋" w:cs="仿宋"/>
                <w:kern w:val="0"/>
                <w:sz w:val="20"/>
                <w:szCs w:val="20"/>
              </w:rPr>
              <w:t>畜禽粪便无害化处理技术规范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1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E2BE36C">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1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D7EC3AE">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6BDEB64">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3500AD5">
            <w:pPr>
              <w:widowControl/>
              <w:numPr>
                <w:ilvl w:val="-1"/>
                <w:numId w:val="0"/>
              </w:numPr>
              <w:rPr>
                <w:rFonts w:hint="eastAsia" w:ascii="仿宋" w:hAnsi="仿宋" w:cs="仿宋"/>
                <w:b/>
                <w:kern w:val="0"/>
                <w:sz w:val="20"/>
                <w:szCs w:val="20"/>
              </w:rPr>
              <w:pPrChange w:id="818" w:author="猫爱小鱼 " w:date="2026-08-19T08:45:19Z">
                <w:pPr>
                  <w:widowControl/>
                </w:pPr>
              </w:pPrChange>
            </w:pPr>
            <w:ins w:id="819" w:author="猫爱小鱼 " w:date="2026-08-19T08:45:20Z">
              <w:r>
                <w:rPr>
                  <w:rFonts w:hint="eastAsia" w:ascii="仿宋" w:hAnsi="仿宋" w:cs="仿宋"/>
                  <w:b/>
                  <w:kern w:val="0"/>
                  <w:sz w:val="20"/>
                  <w:szCs w:val="20"/>
                  <w:lang w:val="en-US" w:eastAsia="zh-CN"/>
                </w:rPr>
                <w:t>4</w:t>
              </w:r>
            </w:ins>
            <w:ins w:id="820" w:author="猫爱小鱼 " w:date="2026-08-19T08:45:21Z">
              <w:r>
                <w:rPr>
                  <w:rFonts w:hint="eastAsia" w:ascii="仿宋" w:hAnsi="仿宋" w:cs="仿宋"/>
                  <w:b/>
                  <w:kern w:val="0"/>
                  <w:sz w:val="20"/>
                  <w:szCs w:val="20"/>
                  <w:lang w:val="en-US" w:eastAsia="zh-CN"/>
                </w:rPr>
                <w:t xml:space="preserve"> </w:t>
              </w:r>
            </w:ins>
            <w:del w:id="821" w:author="学生王珺jùn" w:date="2026-08-18T19:40:36Z">
              <w:r>
                <w:rPr>
                  <w:rFonts w:hint="eastAsia" w:ascii="仿宋" w:hAnsi="仿宋" w:cs="仿宋"/>
                  <w:b/>
                  <w:kern w:val="0"/>
                  <w:sz w:val="20"/>
                  <w:szCs w:val="20"/>
                </w:rPr>
                <w:delText>4</w:delText>
              </w:r>
            </w:del>
            <w:del w:id="822" w:author="学生王珺jùn" w:date="2026-08-18T19:39:29Z">
              <w:r>
                <w:rPr>
                  <w:rFonts w:hint="eastAsia" w:ascii="仿宋" w:hAnsi="仿宋" w:cs="仿宋"/>
                  <w:b/>
                  <w:kern w:val="0"/>
                  <w:sz w:val="20"/>
                  <w:szCs w:val="20"/>
                </w:rPr>
                <w:delText xml:space="preserve"> </w:delText>
              </w:r>
            </w:del>
            <w:r>
              <w:rPr>
                <w:rFonts w:hint="eastAsia" w:ascii="仿宋" w:hAnsi="仿宋" w:cs="仿宋"/>
                <w:b/>
                <w:kern w:val="0"/>
                <w:sz w:val="20"/>
                <w:szCs w:val="20"/>
              </w:rPr>
              <w:t>屠宰加工</w:t>
            </w:r>
          </w:p>
        </w:tc>
      </w:tr>
      <w:tr w14:paraId="001737B0">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88783F6">
            <w:pPr>
              <w:widowControl/>
              <w:rPr>
                <w:rFonts w:hint="eastAsia" w:ascii="仿宋" w:hAnsi="仿宋" w:cs="仿宋"/>
                <w:b/>
                <w:kern w:val="0"/>
                <w:sz w:val="20"/>
                <w:szCs w:val="20"/>
              </w:rPr>
            </w:pPr>
            <w:r>
              <w:rPr>
                <w:rFonts w:hint="eastAsia" w:ascii="仿宋" w:hAnsi="仿宋" w:cs="仿宋"/>
                <w:b/>
                <w:kern w:val="0"/>
                <w:sz w:val="20"/>
                <w:szCs w:val="20"/>
              </w:rPr>
              <w:t>4.1 设施设备要求</w:t>
            </w:r>
          </w:p>
        </w:tc>
      </w:tr>
      <w:tr w14:paraId="47F3A363">
        <w:tblPrEx>
          <w:tblCellMar>
            <w:top w:w="0" w:type="dxa"/>
            <w:left w:w="108" w:type="dxa"/>
            <w:bottom w:w="0" w:type="dxa"/>
            <w:right w:w="108" w:type="dxa"/>
          </w:tblCellMar>
          <w:tblPrExChange w:id="823" w:author="学生王珺jùn" w:date="2026-08-18T19:41:59Z">
            <w:tblPrEx>
              <w:tblCellMar>
                <w:top w:w="0" w:type="dxa"/>
                <w:left w:w="108" w:type="dxa"/>
                <w:bottom w:w="0" w:type="dxa"/>
                <w:right w:w="108" w:type="dxa"/>
              </w:tblCellMar>
            </w:tblPrEx>
          </w:tblPrExChange>
        </w:tblPrEx>
        <w:trPr>
          <w:trHeight w:val="285" w:hRule="atLeast"/>
          <w:jc w:val="center"/>
          <w:trPrChange w:id="82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2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F81FC83">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2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267CB91">
            <w:pPr>
              <w:widowControl/>
              <w:jc w:val="center"/>
              <w:rPr>
                <w:rFonts w:hint="eastAsia" w:ascii="仿宋" w:hAnsi="仿宋" w:cs="仿宋"/>
                <w:kern w:val="0"/>
                <w:sz w:val="20"/>
                <w:szCs w:val="20"/>
              </w:rPr>
            </w:pPr>
            <w:r>
              <w:rPr>
                <w:rFonts w:hint="eastAsia" w:ascii="仿宋" w:hAnsi="仿宋" w:cs="仿宋"/>
                <w:kern w:val="0"/>
                <w:sz w:val="20"/>
                <w:szCs w:val="20"/>
              </w:rPr>
              <w:t>4.1.1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2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3281C7C">
            <w:pPr>
              <w:widowControl/>
              <w:jc w:val="left"/>
              <w:textAlignment w:val="auto"/>
              <w:rPr>
                <w:rFonts w:hint="eastAsia" w:ascii="仿宋" w:hAnsi="仿宋" w:cs="仿宋"/>
                <w:color w:val="auto"/>
                <w:kern w:val="0"/>
                <w:sz w:val="20"/>
                <w:szCs w:val="20"/>
                <w:lang w:bidi="ar"/>
              </w:rPr>
            </w:pPr>
            <w:r>
              <w:rPr>
                <w:rFonts w:hint="eastAsia" w:ascii="仿宋" w:hAnsi="仿宋" w:cs="仿宋"/>
                <w:color w:val="auto"/>
                <w:kern w:val="0"/>
                <w:sz w:val="20"/>
                <w:szCs w:val="20"/>
                <w:lang w:bidi="ar"/>
              </w:rPr>
              <w:t>GB</w:t>
            </w:r>
            <w:r>
              <w:rPr>
                <w:rStyle w:val="14"/>
                <w:rFonts w:hint="eastAsia" w:ascii="仿宋" w:hAnsi="仿宋" w:cs="仿宋" w:eastAsiaTheme="minorEastAsia"/>
                <w:b w:val="0"/>
                <w:bCs w:val="0"/>
                <w:i w:val="0"/>
                <w:iCs w:val="0"/>
                <w:caps w:val="0"/>
                <w:color w:val="auto"/>
                <w:spacing w:val="0"/>
                <w:kern w:val="0"/>
                <w:sz w:val="20"/>
                <w:szCs w:val="20"/>
                <w:u w:val="none"/>
                <w:lang w:bidi="ar"/>
              </w:rPr>
              <w:t>/T 27519-2026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2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54EA63F">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畜禽屠宰加工设备 通用要求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2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593BDE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2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97A61CA">
            <w:pPr>
              <w:widowControl/>
              <w:jc w:val="center"/>
              <w:textAlignment w:val="center"/>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shd w:val="clear"/>
              </w:rPr>
              <w:t>即将实施</w:t>
            </w:r>
          </w:p>
        </w:tc>
      </w:tr>
      <w:tr w14:paraId="43D3C82E">
        <w:tblPrEx>
          <w:tblCellMar>
            <w:top w:w="0" w:type="dxa"/>
            <w:left w:w="108" w:type="dxa"/>
            <w:bottom w:w="0" w:type="dxa"/>
            <w:right w:w="108" w:type="dxa"/>
          </w:tblCellMar>
          <w:tblPrExChange w:id="830" w:author="学生王珺jùn" w:date="2026-08-18T19:41:59Z">
            <w:tblPrEx>
              <w:tblCellMar>
                <w:top w:w="0" w:type="dxa"/>
                <w:left w:w="108" w:type="dxa"/>
                <w:bottom w:w="0" w:type="dxa"/>
                <w:right w:w="108" w:type="dxa"/>
              </w:tblCellMar>
            </w:tblPrEx>
          </w:tblPrExChange>
        </w:tblPrEx>
        <w:trPr>
          <w:trHeight w:val="285" w:hRule="atLeast"/>
          <w:jc w:val="center"/>
          <w:trPrChange w:id="83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3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8E42758">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2"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D9AF3A9">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4.1.2</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3" w:author="学生王珺jùn" w:date="2026-08-18T19:41:59Z">
              <w:tcPr>
                <w:tcW w:w="194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FE2E92F">
            <w:pPr>
              <w:widowControl/>
              <w:jc w:val="left"/>
              <w:textAlignment w:val="auto"/>
              <w:rPr>
                <w:rFonts w:hint="eastAsia" w:ascii="仿宋" w:hAnsi="仿宋" w:cs="仿宋" w:eastAsiaTheme="minorEastAsia"/>
                <w:color w:val="auto"/>
                <w:kern w:val="0"/>
                <w:sz w:val="20"/>
                <w:szCs w:val="20"/>
                <w:lang w:val="en-US" w:eastAsia="zh-CN" w:bidi="ar"/>
              </w:rPr>
            </w:pPr>
            <w:r>
              <w:rPr>
                <w:rStyle w:val="14"/>
                <w:rFonts w:hint="eastAsia" w:ascii="仿宋" w:hAnsi="仿宋" w:cs="仿宋" w:eastAsiaTheme="minorEastAsia"/>
                <w:b w:val="0"/>
                <w:bCs w:val="0"/>
                <w:i w:val="0"/>
                <w:iCs w:val="0"/>
                <w:caps w:val="0"/>
                <w:color w:val="auto"/>
                <w:spacing w:val="0"/>
                <w:kern w:val="0"/>
                <w:sz w:val="20"/>
                <w:szCs w:val="20"/>
                <w:u w:val="none"/>
                <w:lang w:bidi="ar"/>
              </w:rPr>
              <w:t>GB/T 47150-2026</w:t>
            </w:r>
          </w:p>
        </w:tc>
        <w:tc>
          <w:tcPr>
            <w:tcW w:w="474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67360F4">
            <w:pPr>
              <w:widowControl/>
              <w:jc w:val="left"/>
              <w:textAlignment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lang w:bidi="ar"/>
              </w:rPr>
              <w:t>畜禽屠宰加工设备 畜胴体劈半设备</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5" w:author="学生王珺jùn" w:date="2026-08-18T19:41:59Z">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9D48BBA">
            <w:pPr>
              <w:widowControl/>
              <w:jc w:val="center"/>
              <w:textAlignment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6"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0F067EC">
            <w:pPr>
              <w:widowControl/>
              <w:jc w:val="center"/>
              <w:textAlignment w:val="center"/>
              <w:rPr>
                <w:rFonts w:hint="eastAsia" w:ascii="仿宋" w:hAnsi="仿宋" w:cs="仿宋" w:eastAsiaTheme="minorEastAsia"/>
                <w:kern w:val="0"/>
                <w:sz w:val="20"/>
                <w:szCs w:val="20"/>
                <w:lang w:val="en-US" w:eastAsia="zh-CN" w:bidi="ar-SA"/>
              </w:rPr>
            </w:pPr>
            <w:r>
              <w:rPr>
                <w:rFonts w:hint="eastAsia" w:ascii="仿宋" w:hAnsi="仿宋" w:cs="仿宋" w:eastAsiaTheme="minorEastAsia"/>
                <w:i w:val="0"/>
                <w:iCs w:val="0"/>
                <w:caps w:val="0"/>
                <w:spacing w:val="0"/>
                <w:kern w:val="0"/>
                <w:sz w:val="20"/>
                <w:szCs w:val="20"/>
                <w:shd w:val="clear"/>
              </w:rPr>
              <w:t>即将实施</w:t>
            </w:r>
          </w:p>
        </w:tc>
      </w:tr>
      <w:tr w14:paraId="2B13EC21">
        <w:tblPrEx>
          <w:tblCellMar>
            <w:top w:w="0" w:type="dxa"/>
            <w:left w:w="108" w:type="dxa"/>
            <w:bottom w:w="0" w:type="dxa"/>
            <w:right w:w="108" w:type="dxa"/>
          </w:tblCellMar>
          <w:tblPrExChange w:id="837" w:author="学生王珺jùn" w:date="2026-08-18T19:41:59Z">
            <w:tblPrEx>
              <w:tblCellMar>
                <w:top w:w="0" w:type="dxa"/>
                <w:left w:w="108" w:type="dxa"/>
                <w:bottom w:w="0" w:type="dxa"/>
                <w:right w:w="108" w:type="dxa"/>
              </w:tblCellMar>
            </w:tblPrEx>
          </w:tblPrExChange>
        </w:tblPrEx>
        <w:trPr>
          <w:trHeight w:val="285" w:hRule="atLeast"/>
          <w:jc w:val="center"/>
          <w:trPrChange w:id="83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3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BAEF56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9"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EE912A">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4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2FF93E8">
            <w:pPr>
              <w:widowControl/>
              <w:rPr>
                <w:rFonts w:hint="eastAsia" w:ascii="仿宋" w:hAnsi="仿宋" w:cs="仿宋"/>
                <w:kern w:val="0"/>
                <w:sz w:val="20"/>
                <w:szCs w:val="20"/>
              </w:rPr>
            </w:pPr>
            <w:r>
              <w:rPr>
                <w:rFonts w:hint="eastAsia" w:ascii="仿宋" w:hAnsi="仿宋" w:cs="仿宋"/>
                <w:kern w:val="0"/>
                <w:sz w:val="20"/>
                <w:szCs w:val="20"/>
              </w:rPr>
              <w:t>GB/T 40471-2021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4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2857506">
            <w:pPr>
              <w:widowControl/>
              <w:rPr>
                <w:rFonts w:hint="eastAsia" w:ascii="仿宋" w:hAnsi="仿宋" w:cs="仿宋"/>
                <w:kern w:val="0"/>
                <w:sz w:val="20"/>
                <w:szCs w:val="20"/>
              </w:rPr>
            </w:pPr>
            <w:r>
              <w:rPr>
                <w:rFonts w:hint="eastAsia" w:ascii="仿宋" w:hAnsi="仿宋" w:cs="仿宋"/>
                <w:kern w:val="0"/>
                <w:sz w:val="20"/>
                <w:szCs w:val="20"/>
              </w:rPr>
              <w:t>畜禽屠宰加工设备 羊屠宰成套设备技术条件</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4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845AA37">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4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4C7D675">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1CC0D36">
        <w:tblPrEx>
          <w:tblCellMar>
            <w:top w:w="0" w:type="dxa"/>
            <w:left w:w="108" w:type="dxa"/>
            <w:bottom w:w="0" w:type="dxa"/>
            <w:right w:w="108" w:type="dxa"/>
          </w:tblCellMar>
          <w:tblPrExChange w:id="844" w:author="学生王珺jùn" w:date="2026-08-18T19:41:59Z">
            <w:tblPrEx>
              <w:tblCellMar>
                <w:top w:w="0" w:type="dxa"/>
                <w:left w:w="108" w:type="dxa"/>
                <w:bottom w:w="0" w:type="dxa"/>
                <w:right w:w="108" w:type="dxa"/>
              </w:tblCellMar>
            </w:tblPrEx>
          </w:tblPrExChange>
        </w:tblPrEx>
        <w:trPr>
          <w:trHeight w:val="285" w:hRule="atLeast"/>
          <w:jc w:val="center"/>
          <w:trPrChange w:id="84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4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8B8CD65">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46"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7C18D16">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4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4DA22BB">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41548-2022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4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71B407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畜禽屠宰加工设备 畜禽肉分割线</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4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5B7B56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5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005E2B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0E982AC">
        <w:tblPrEx>
          <w:tblCellMar>
            <w:top w:w="0" w:type="dxa"/>
            <w:left w:w="108" w:type="dxa"/>
            <w:bottom w:w="0" w:type="dxa"/>
            <w:right w:w="108" w:type="dxa"/>
          </w:tblCellMar>
          <w:tblPrExChange w:id="851" w:author="学生王珺jùn" w:date="2026-08-18T19:41:59Z">
            <w:tblPrEx>
              <w:tblCellMar>
                <w:top w:w="0" w:type="dxa"/>
                <w:left w:w="108" w:type="dxa"/>
                <w:bottom w:w="0" w:type="dxa"/>
                <w:right w:w="108" w:type="dxa"/>
              </w:tblCellMar>
            </w:tblPrEx>
          </w:tblPrExChange>
        </w:tblPrEx>
        <w:trPr>
          <w:trHeight w:val="285" w:hRule="atLeast"/>
          <w:jc w:val="center"/>
          <w:trPrChange w:id="85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5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A4DADA0">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3"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AF39C7D">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5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42C98E7">
            <w:pPr>
              <w:rPr>
                <w:rFonts w:hint="eastAsia" w:ascii="仿宋" w:hAnsi="仿宋" w:cs="仿宋"/>
                <w:kern w:val="0"/>
                <w:sz w:val="20"/>
                <w:szCs w:val="20"/>
              </w:rPr>
            </w:pPr>
            <w:r>
              <w:rPr>
                <w:rFonts w:hint="eastAsia" w:ascii="仿宋" w:hAnsi="仿宋" w:cs="仿宋"/>
                <w:kern w:val="0"/>
                <w:sz w:val="20"/>
                <w:szCs w:val="20"/>
              </w:rPr>
              <w:t>NY/T 3366-2018</w:t>
            </w:r>
          </w:p>
        </w:tc>
        <w:tc>
          <w:tcPr>
            <w:tcW w:w="4742" w:type="dxa"/>
            <w:tcBorders>
              <w:top w:val="single" w:color="000000" w:sz="4" w:space="0"/>
              <w:left w:val="single" w:color="000000" w:sz="4" w:space="0"/>
              <w:bottom w:val="single" w:color="000000" w:sz="4" w:space="0"/>
              <w:right w:val="single" w:color="000000" w:sz="4" w:space="0"/>
            </w:tcBorders>
            <w:noWrap/>
            <w:vAlign w:val="top"/>
            <w:tcPrChange w:id="85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top"/>
              </w:tcPr>
            </w:tcPrChange>
          </w:tcPr>
          <w:p w14:paraId="29F30126">
            <w:pPr>
              <w:spacing w:line="300" w:lineRule="exact"/>
              <w:rPr>
                <w:rFonts w:hint="eastAsia" w:ascii="仿宋" w:hAnsi="仿宋" w:cs="仿宋"/>
                <w:kern w:val="0"/>
                <w:sz w:val="20"/>
                <w:szCs w:val="20"/>
              </w:rPr>
            </w:pPr>
            <w:r>
              <w:rPr>
                <w:rFonts w:hint="eastAsia" w:ascii="仿宋" w:hAnsi="仿宋" w:cs="仿宋"/>
                <w:kern w:val="0"/>
                <w:sz w:val="20"/>
                <w:szCs w:val="20"/>
              </w:rPr>
              <w:t>畜禽屠宰加工设备 兽医卫生同步检验输送装置（屠宰设备）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5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0D73D98">
            <w:pPr>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5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C39C515">
            <w:pPr>
              <w:jc w:val="center"/>
              <w:rPr>
                <w:rFonts w:hint="eastAsia" w:ascii="仿宋" w:hAnsi="仿宋" w:cs="仿宋"/>
                <w:kern w:val="0"/>
                <w:sz w:val="20"/>
                <w:szCs w:val="20"/>
              </w:rPr>
            </w:pPr>
            <w:r>
              <w:rPr>
                <w:rFonts w:hint="eastAsia" w:ascii="仿宋" w:hAnsi="仿宋" w:cs="仿宋"/>
                <w:kern w:val="0"/>
                <w:sz w:val="20"/>
                <w:szCs w:val="20"/>
              </w:rPr>
              <w:t>现行</w:t>
            </w:r>
          </w:p>
        </w:tc>
      </w:tr>
      <w:tr w14:paraId="102C0DC9">
        <w:tblPrEx>
          <w:tblCellMar>
            <w:top w:w="0" w:type="dxa"/>
            <w:left w:w="108" w:type="dxa"/>
            <w:bottom w:w="0" w:type="dxa"/>
            <w:right w:w="108" w:type="dxa"/>
          </w:tblCellMar>
          <w:tblPrExChange w:id="858" w:author="学生王珺jùn" w:date="2026-08-18T19:41:59Z">
            <w:tblPrEx>
              <w:tblCellMar>
                <w:top w:w="0" w:type="dxa"/>
                <w:left w:w="108" w:type="dxa"/>
                <w:bottom w:w="0" w:type="dxa"/>
                <w:right w:w="108" w:type="dxa"/>
              </w:tblCellMar>
            </w:tblPrEx>
          </w:tblPrExChange>
        </w:tblPrEx>
        <w:trPr>
          <w:trHeight w:val="285" w:hRule="atLeast"/>
          <w:jc w:val="center"/>
          <w:trPrChange w:id="85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5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FE3DF7E">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0"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F390204">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4.1.6</w:t>
            </w:r>
          </w:p>
        </w:tc>
        <w:tc>
          <w:tcPr>
            <w:tcW w:w="2055" w:type="dxa"/>
            <w:tcBorders>
              <w:top w:val="single" w:color="000000" w:sz="4" w:space="0"/>
              <w:left w:val="single" w:color="000000" w:sz="4" w:space="0"/>
              <w:bottom w:val="single" w:color="000000" w:sz="4" w:space="0"/>
              <w:right w:val="single" w:color="000000" w:sz="4" w:space="0"/>
            </w:tcBorders>
            <w:noWrap/>
            <w:vAlign w:val="top"/>
            <w:tcPrChange w:id="86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756524A8">
            <w:pPr>
              <w:rPr>
                <w:rFonts w:hint="eastAsia" w:ascii="仿宋" w:hAnsi="仿宋" w:cs="仿宋"/>
                <w:kern w:val="0"/>
                <w:sz w:val="20"/>
                <w:szCs w:val="20"/>
              </w:rPr>
            </w:pPr>
            <w:r>
              <w:rPr>
                <w:rFonts w:hint="eastAsia" w:ascii="仿宋" w:hAnsi="仿宋" w:cs="仿宋"/>
                <w:kern w:val="0"/>
                <w:sz w:val="20"/>
                <w:szCs w:val="20"/>
              </w:rPr>
              <w:t>NY/T 3366-2025</w:t>
            </w:r>
          </w:p>
        </w:tc>
        <w:tc>
          <w:tcPr>
            <w:tcW w:w="4742" w:type="dxa"/>
            <w:tcBorders>
              <w:top w:val="single" w:color="000000" w:sz="4" w:space="0"/>
              <w:left w:val="single" w:color="000000" w:sz="4" w:space="0"/>
              <w:bottom w:val="single" w:color="000000" w:sz="4" w:space="0"/>
              <w:right w:val="single" w:color="000000" w:sz="4" w:space="0"/>
            </w:tcBorders>
            <w:noWrap/>
            <w:vAlign w:val="top"/>
            <w:tcPrChange w:id="86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top"/>
              </w:tcPr>
            </w:tcPrChange>
          </w:tcPr>
          <w:p w14:paraId="16FDBD13">
            <w:pPr>
              <w:rPr>
                <w:rFonts w:hint="eastAsia" w:ascii="仿宋" w:hAnsi="仿宋" w:cs="仿宋"/>
                <w:kern w:val="0"/>
                <w:sz w:val="20"/>
                <w:szCs w:val="20"/>
              </w:rPr>
            </w:pPr>
            <w:r>
              <w:rPr>
                <w:rFonts w:hint="eastAsia" w:ascii="仿宋" w:hAnsi="仿宋" w:cs="仿宋"/>
                <w:kern w:val="0"/>
                <w:sz w:val="20"/>
                <w:szCs w:val="20"/>
              </w:rPr>
              <w:t>畜禽屠宰加工设备 畜同步检验输送设备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6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495E25A">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6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BD03D83">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A8B6D7D">
        <w:tblPrEx>
          <w:tblCellMar>
            <w:top w:w="0" w:type="dxa"/>
            <w:left w:w="108" w:type="dxa"/>
            <w:bottom w:w="0" w:type="dxa"/>
            <w:right w:w="108" w:type="dxa"/>
          </w:tblCellMar>
          <w:tblPrExChange w:id="865" w:author="学生王珺jùn" w:date="2026-08-18T19:41:59Z">
            <w:tblPrEx>
              <w:tblCellMar>
                <w:top w:w="0" w:type="dxa"/>
                <w:left w:w="108" w:type="dxa"/>
                <w:bottom w:w="0" w:type="dxa"/>
                <w:right w:w="108" w:type="dxa"/>
              </w:tblCellMar>
            </w:tblPrEx>
          </w:tblPrExChange>
        </w:tblPrEx>
        <w:trPr>
          <w:trHeight w:val="285" w:hRule="atLeast"/>
          <w:jc w:val="center"/>
          <w:trPrChange w:id="86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6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1F2FDC4">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7"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AC1C66">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6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7FFBB28">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3367-2018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6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86D647D">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畜禽屠宰加工设备 切割机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7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D6CD5B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7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BF6BB3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463C40F">
        <w:tblPrEx>
          <w:tblCellMar>
            <w:top w:w="0" w:type="dxa"/>
            <w:left w:w="108" w:type="dxa"/>
            <w:bottom w:w="0" w:type="dxa"/>
            <w:right w:w="108" w:type="dxa"/>
          </w:tblCellMar>
          <w:tblPrExChange w:id="872" w:author="学生王珺jùn" w:date="2026-08-18T19:41:59Z">
            <w:tblPrEx>
              <w:tblCellMar>
                <w:top w:w="0" w:type="dxa"/>
                <w:left w:w="108" w:type="dxa"/>
                <w:bottom w:w="0" w:type="dxa"/>
                <w:right w:w="108" w:type="dxa"/>
              </w:tblCellMar>
            </w:tblPrEx>
          </w:tblPrExChange>
        </w:tblPrEx>
        <w:trPr>
          <w:trHeight w:val="285" w:hRule="atLeast"/>
          <w:jc w:val="center"/>
          <w:trPrChange w:id="87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7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9512C51">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74"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1C8B973">
            <w:pPr>
              <w:widowControl/>
              <w:jc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rPr>
              <w:t>4.1.8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7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BB7CAD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3368-2018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7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0188EC9">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畜禽屠宰加工设备 分割输送机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7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E55E88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7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ACC7D0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0F23C95">
        <w:tblPrEx>
          <w:tblCellMar>
            <w:top w:w="0" w:type="dxa"/>
            <w:left w:w="108" w:type="dxa"/>
            <w:bottom w:w="0" w:type="dxa"/>
            <w:right w:w="108" w:type="dxa"/>
          </w:tblCellMar>
          <w:tblPrExChange w:id="879" w:author="学生王珺jùn" w:date="2026-08-18T19:41:59Z">
            <w:tblPrEx>
              <w:tblCellMar>
                <w:top w:w="0" w:type="dxa"/>
                <w:left w:w="108" w:type="dxa"/>
                <w:bottom w:w="0" w:type="dxa"/>
                <w:right w:w="108" w:type="dxa"/>
              </w:tblCellMar>
            </w:tblPrEx>
          </w:tblPrExChange>
        </w:tblPrEx>
        <w:trPr>
          <w:trHeight w:val="285" w:hRule="atLeast"/>
          <w:jc w:val="center"/>
          <w:trPrChange w:id="87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8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28C3034">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81"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E661438">
            <w:pPr>
              <w:widowControl/>
              <w:jc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rPr>
              <w:t>4.1.9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8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650EC4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3369-2018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8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43D881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畜禽屠宰加工设备 自动下降机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8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934FDA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8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51D16C7">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7D24E8F">
        <w:tblPrEx>
          <w:tblCellMar>
            <w:top w:w="0" w:type="dxa"/>
            <w:left w:w="108" w:type="dxa"/>
            <w:bottom w:w="0" w:type="dxa"/>
            <w:right w:w="108" w:type="dxa"/>
          </w:tblCellMar>
          <w:tblPrExChange w:id="886" w:author="学生王珺jùn" w:date="2026-08-18T19:41:59Z">
            <w:tblPrEx>
              <w:tblCellMar>
                <w:top w:w="0" w:type="dxa"/>
                <w:left w:w="108" w:type="dxa"/>
                <w:bottom w:w="0" w:type="dxa"/>
                <w:right w:w="108" w:type="dxa"/>
              </w:tblCellMar>
            </w:tblPrEx>
          </w:tblPrExChange>
        </w:tblPrEx>
        <w:trPr>
          <w:trHeight w:val="285" w:hRule="atLeast"/>
          <w:jc w:val="center"/>
          <w:trPrChange w:id="88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8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2D2DAB5">
            <w:pPr>
              <w:widowControl/>
              <w:numPr>
                <w:ilvl w:val="0"/>
                <w:numId w:val="1"/>
              </w:numPr>
              <w:ind w:left="425" w:hanging="425"/>
              <w:jc w:val="center"/>
              <w:rPr>
                <w:rFonts w:hint="eastAsia" w:ascii="仿宋" w:hAnsi="仿宋" w:cs="仿宋"/>
                <w:color w:val="000000"/>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88"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3F85DBF">
            <w:pPr>
              <w:widowControl/>
              <w:jc w:val="center"/>
              <w:rPr>
                <w:rFonts w:hint="eastAsia" w:ascii="仿宋" w:hAnsi="仿宋" w:cs="仿宋" w:eastAsiaTheme="minorEastAsia"/>
                <w:color w:val="000000"/>
                <w:kern w:val="0"/>
                <w:sz w:val="20"/>
                <w:szCs w:val="20"/>
                <w:lang w:val="en-US" w:eastAsia="zh-CN" w:bidi="ar-SA"/>
              </w:rPr>
            </w:pPr>
            <w:r>
              <w:rPr>
                <w:rFonts w:hint="eastAsia" w:ascii="仿宋" w:hAnsi="仿宋" w:cs="仿宋"/>
                <w:color w:val="000000"/>
                <w:kern w:val="0"/>
                <w:sz w:val="20"/>
                <w:szCs w:val="20"/>
              </w:rPr>
              <w:t>4.1.10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8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3625750">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NY/T 3967-2021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9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540DB1D">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畜禽屠宰加工设备 快速冷却输送设备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9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34D104C">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9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19778CB">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714B5253">
        <w:tblPrEx>
          <w:tblCellMar>
            <w:top w:w="0" w:type="dxa"/>
            <w:left w:w="108" w:type="dxa"/>
            <w:bottom w:w="0" w:type="dxa"/>
            <w:right w:w="108" w:type="dxa"/>
          </w:tblCellMar>
          <w:tblPrExChange w:id="893" w:author="学生王珺jùn" w:date="2026-08-18T19:41:59Z">
            <w:tblPrEx>
              <w:tblCellMar>
                <w:top w:w="0" w:type="dxa"/>
                <w:left w:w="108" w:type="dxa"/>
                <w:bottom w:w="0" w:type="dxa"/>
                <w:right w:w="108" w:type="dxa"/>
              </w:tblCellMar>
            </w:tblPrEx>
          </w:tblPrExChange>
        </w:tblPrEx>
        <w:trPr>
          <w:trHeight w:val="285" w:hRule="atLeast"/>
          <w:jc w:val="center"/>
          <w:trPrChange w:id="89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9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260B73E">
            <w:pPr>
              <w:widowControl/>
              <w:numPr>
                <w:ilvl w:val="0"/>
                <w:numId w:val="1"/>
              </w:numPr>
              <w:ind w:left="425" w:hanging="425"/>
              <w:jc w:val="center"/>
              <w:rPr>
                <w:rFonts w:hint="eastAsia" w:ascii="仿宋" w:hAnsi="仿宋" w:cs="仿宋"/>
                <w:color w:val="000000"/>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95"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DCE7238">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9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DA89A5A">
            <w:pPr>
              <w:widowControl/>
              <w:rPr>
                <w:rFonts w:hint="eastAsia" w:ascii="仿宋" w:hAnsi="仿宋" w:cs="仿宋"/>
                <w:kern w:val="0"/>
                <w:sz w:val="20"/>
                <w:szCs w:val="20"/>
              </w:rPr>
            </w:pPr>
            <w:r>
              <w:rPr>
                <w:rFonts w:hint="eastAsia" w:ascii="仿宋" w:hAnsi="仿宋" w:cs="仿宋"/>
                <w:kern w:val="0"/>
                <w:sz w:val="20"/>
                <w:szCs w:val="20"/>
              </w:rPr>
              <w:t>NY/T 4274-2023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9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1D72B4C">
            <w:pPr>
              <w:widowControl/>
              <w:rPr>
                <w:rFonts w:hint="eastAsia" w:ascii="仿宋" w:hAnsi="仿宋" w:cs="仿宋"/>
                <w:kern w:val="0"/>
                <w:sz w:val="20"/>
                <w:szCs w:val="20"/>
              </w:rPr>
            </w:pPr>
            <w:r>
              <w:rPr>
                <w:rFonts w:hint="eastAsia" w:ascii="仿宋" w:hAnsi="仿宋" w:cs="仿宋"/>
                <w:kern w:val="0"/>
                <w:sz w:val="20"/>
                <w:szCs w:val="20"/>
              </w:rPr>
              <w:t>畜禽屠宰加工设备 羊悬挂输送设备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9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DC233CD">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9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D7461D5">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F829A74">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473D4CE">
            <w:pPr>
              <w:widowControl/>
              <w:rPr>
                <w:rFonts w:hint="eastAsia" w:ascii="仿宋" w:hAnsi="仿宋" w:cs="仿宋"/>
                <w:b/>
                <w:kern w:val="0"/>
                <w:sz w:val="20"/>
                <w:szCs w:val="20"/>
              </w:rPr>
            </w:pPr>
            <w:r>
              <w:rPr>
                <w:rFonts w:hint="eastAsia" w:ascii="仿宋" w:hAnsi="仿宋" w:cs="仿宋"/>
                <w:b/>
                <w:kern w:val="0"/>
                <w:sz w:val="20"/>
                <w:szCs w:val="20"/>
              </w:rPr>
              <w:t>4.2 加工工艺</w:t>
            </w:r>
          </w:p>
        </w:tc>
      </w:tr>
      <w:tr w14:paraId="464FA9D5">
        <w:tblPrEx>
          <w:tblCellMar>
            <w:top w:w="0" w:type="dxa"/>
            <w:left w:w="108" w:type="dxa"/>
            <w:bottom w:w="0" w:type="dxa"/>
            <w:right w:w="108" w:type="dxa"/>
          </w:tblCellMar>
          <w:tblPrExChange w:id="900" w:author="学生王珺jùn" w:date="2026-08-18T19:41:59Z">
            <w:tblPrEx>
              <w:tblCellMar>
                <w:top w:w="0" w:type="dxa"/>
                <w:left w:w="108" w:type="dxa"/>
                <w:bottom w:w="0" w:type="dxa"/>
                <w:right w:w="108" w:type="dxa"/>
              </w:tblCellMar>
            </w:tblPrEx>
          </w:tblPrExChange>
        </w:tblPrEx>
        <w:trPr>
          <w:trHeight w:val="285" w:hRule="atLeast"/>
          <w:jc w:val="center"/>
          <w:trPrChange w:id="90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0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4A53028">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0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006EE8">
            <w:pPr>
              <w:widowControl/>
              <w:jc w:val="center"/>
              <w:rPr>
                <w:rFonts w:hint="eastAsia" w:ascii="仿宋" w:hAnsi="仿宋" w:cs="仿宋"/>
                <w:kern w:val="0"/>
                <w:sz w:val="20"/>
                <w:szCs w:val="20"/>
              </w:rPr>
            </w:pPr>
            <w:r>
              <w:rPr>
                <w:rFonts w:hint="eastAsia" w:ascii="仿宋" w:hAnsi="仿宋" w:cs="仿宋"/>
                <w:kern w:val="0"/>
                <w:sz w:val="20"/>
                <w:szCs w:val="20"/>
              </w:rPr>
              <w:t>4.2.1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0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A947E61">
            <w:pPr>
              <w:widowControl/>
              <w:jc w:val="left"/>
              <w:textAlignment w:val="center"/>
              <w:rPr>
                <w:rFonts w:hint="eastAsia" w:ascii="仿宋" w:hAnsi="仿宋" w:cs="仿宋"/>
                <w:kern w:val="0"/>
                <w:sz w:val="20"/>
                <w:szCs w:val="20"/>
                <w:lang w:bidi="ar"/>
              </w:rPr>
            </w:pPr>
            <w:r>
              <w:rPr>
                <w:rFonts w:hint="eastAsia" w:ascii="仿宋" w:hAnsi="仿宋" w:cs="仿宋" w:eastAsiaTheme="minorEastAsia"/>
                <w:b w:val="0"/>
                <w:bCs w:val="0"/>
                <w:i w:val="0"/>
                <w:iCs w:val="0"/>
                <w:caps w:val="0"/>
                <w:spacing w:val="0"/>
                <w:kern w:val="0"/>
                <w:sz w:val="20"/>
                <w:szCs w:val="20"/>
                <w:u w:val="none"/>
                <w:lang w:bidi="ar"/>
              </w:rPr>
              <w:t>GB/T 17237-2026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0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6BC9AA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畜禽屠宰加工通用技术条件</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0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57F6D5">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0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26D59EF">
            <w:pPr>
              <w:widowControl/>
              <w:jc w:val="center"/>
              <w:textAlignment w:val="center"/>
              <w:rPr>
                <w:rFonts w:hint="eastAsia" w:ascii="仿宋" w:hAnsi="仿宋" w:cs="仿宋"/>
                <w:kern w:val="0"/>
                <w:sz w:val="20"/>
                <w:szCs w:val="20"/>
                <w:lang w:bidi="ar"/>
              </w:rPr>
            </w:pPr>
            <w:r>
              <w:rPr>
                <w:rFonts w:hint="eastAsia" w:ascii="仿宋" w:hAnsi="仿宋" w:cs="仿宋" w:eastAsiaTheme="minorEastAsia"/>
                <w:i w:val="0"/>
                <w:iCs w:val="0"/>
                <w:caps w:val="0"/>
                <w:spacing w:val="0"/>
                <w:kern w:val="0"/>
                <w:sz w:val="20"/>
                <w:szCs w:val="20"/>
                <w:shd w:val="clear"/>
              </w:rPr>
              <w:t>即将实施</w:t>
            </w:r>
          </w:p>
        </w:tc>
      </w:tr>
      <w:tr w14:paraId="6C8EF5C6">
        <w:tblPrEx>
          <w:tblCellMar>
            <w:top w:w="0" w:type="dxa"/>
            <w:left w:w="108" w:type="dxa"/>
            <w:bottom w:w="0" w:type="dxa"/>
            <w:right w:w="108" w:type="dxa"/>
          </w:tblCellMar>
          <w:tblPrExChange w:id="907" w:author="学生王珺jùn" w:date="2026-08-18T19:41:59Z">
            <w:tblPrEx>
              <w:tblCellMar>
                <w:top w:w="0" w:type="dxa"/>
                <w:left w:w="108" w:type="dxa"/>
                <w:bottom w:w="0" w:type="dxa"/>
                <w:right w:w="108" w:type="dxa"/>
              </w:tblCellMar>
            </w:tblPrEx>
          </w:tblPrExChange>
        </w:tblPrEx>
        <w:trPr>
          <w:trHeight w:val="285" w:hRule="atLeast"/>
          <w:jc w:val="center"/>
          <w:trPrChange w:id="90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0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741A9D2">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0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14FCC61">
            <w:pPr>
              <w:widowControl/>
              <w:jc w:val="center"/>
              <w:rPr>
                <w:rFonts w:hint="eastAsia" w:ascii="仿宋" w:hAnsi="仿宋" w:cs="仿宋"/>
                <w:kern w:val="0"/>
                <w:sz w:val="20"/>
                <w:szCs w:val="20"/>
              </w:rPr>
            </w:pPr>
            <w:r>
              <w:rPr>
                <w:rFonts w:hint="eastAsia" w:ascii="仿宋" w:hAnsi="仿宋" w:cs="仿宋"/>
                <w:kern w:val="0"/>
                <w:sz w:val="20"/>
                <w:szCs w:val="20"/>
              </w:rPr>
              <w:t>4.2.2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1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FCD1824">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39918-2021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1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D47D819">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羊胴体及鲜肉分割</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1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B4612D9">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1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B1E5978">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72254936">
        <w:tblPrEx>
          <w:tblCellMar>
            <w:top w:w="0" w:type="dxa"/>
            <w:left w:w="108" w:type="dxa"/>
            <w:bottom w:w="0" w:type="dxa"/>
            <w:right w:w="108" w:type="dxa"/>
          </w:tblCellMar>
          <w:tblPrExChange w:id="914" w:author="学生王珺jùn" w:date="2026-08-18T19:41:59Z">
            <w:tblPrEx>
              <w:tblCellMar>
                <w:top w:w="0" w:type="dxa"/>
                <w:left w:w="108" w:type="dxa"/>
                <w:bottom w:w="0" w:type="dxa"/>
                <w:right w:w="108" w:type="dxa"/>
              </w:tblCellMar>
            </w:tblPrEx>
          </w:tblPrExChange>
        </w:tblPrEx>
        <w:trPr>
          <w:trHeight w:val="285" w:hRule="atLeast"/>
          <w:jc w:val="center"/>
          <w:trPrChange w:id="91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1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133A8B0">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1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9F6A3CC">
            <w:pPr>
              <w:widowControl/>
              <w:jc w:val="center"/>
              <w:rPr>
                <w:rFonts w:hint="eastAsia" w:ascii="仿宋" w:hAnsi="仿宋" w:cs="仿宋"/>
                <w:kern w:val="0"/>
                <w:sz w:val="20"/>
                <w:szCs w:val="20"/>
              </w:rPr>
            </w:pPr>
            <w:r>
              <w:rPr>
                <w:rFonts w:hint="eastAsia" w:ascii="仿宋" w:hAnsi="仿宋" w:cs="仿宋"/>
                <w:kern w:val="0"/>
                <w:sz w:val="20"/>
                <w:szCs w:val="20"/>
              </w:rPr>
              <w:t>4.2.3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1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C5D95FC">
            <w:pPr>
              <w:widowControl/>
              <w:rPr>
                <w:rFonts w:hint="eastAsia" w:ascii="仿宋" w:hAnsi="仿宋" w:cs="仿宋"/>
                <w:kern w:val="0"/>
                <w:sz w:val="20"/>
                <w:szCs w:val="20"/>
              </w:rPr>
            </w:pPr>
            <w:r>
              <w:rPr>
                <w:rFonts w:hint="eastAsia" w:ascii="仿宋" w:hAnsi="仿宋" w:cs="仿宋"/>
                <w:kern w:val="0"/>
                <w:sz w:val="20"/>
                <w:szCs w:val="20"/>
              </w:rPr>
              <w:t>GB/T 43562-2023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1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509CEB6">
            <w:pPr>
              <w:widowControl/>
              <w:rPr>
                <w:rFonts w:hint="eastAsia" w:ascii="仿宋" w:hAnsi="仿宋" w:cs="仿宋"/>
                <w:kern w:val="0"/>
                <w:sz w:val="20"/>
                <w:szCs w:val="20"/>
              </w:rPr>
            </w:pPr>
            <w:r>
              <w:rPr>
                <w:rFonts w:hint="eastAsia" w:ascii="仿宋" w:hAnsi="仿宋" w:cs="仿宋"/>
                <w:kern w:val="0"/>
                <w:sz w:val="20"/>
                <w:szCs w:val="20"/>
              </w:rPr>
              <w:t>畜禽屠宰操作规程 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1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1E74F3D">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2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F5C813D">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271D957F">
        <w:tblPrEx>
          <w:tblCellMar>
            <w:top w:w="0" w:type="dxa"/>
            <w:left w:w="108" w:type="dxa"/>
            <w:bottom w:w="0" w:type="dxa"/>
            <w:right w:w="108" w:type="dxa"/>
          </w:tblCellMar>
          <w:tblPrExChange w:id="921" w:author="学生王珺jùn" w:date="2026-08-18T19:41:59Z">
            <w:tblPrEx>
              <w:tblCellMar>
                <w:top w:w="0" w:type="dxa"/>
                <w:left w:w="108" w:type="dxa"/>
                <w:bottom w:w="0" w:type="dxa"/>
                <w:right w:w="108" w:type="dxa"/>
              </w:tblCellMar>
            </w:tblPrEx>
          </w:tblPrExChange>
        </w:tblPrEx>
        <w:trPr>
          <w:trHeight w:val="285" w:hRule="atLeast"/>
          <w:jc w:val="center"/>
          <w:trPrChange w:id="92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2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C098021">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2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55DE51D">
            <w:pPr>
              <w:widowControl/>
              <w:jc w:val="center"/>
              <w:rPr>
                <w:rFonts w:hint="eastAsia" w:ascii="仿宋" w:hAnsi="仿宋" w:cs="仿宋"/>
                <w:kern w:val="0"/>
                <w:sz w:val="20"/>
                <w:szCs w:val="20"/>
              </w:rPr>
            </w:pPr>
            <w:r>
              <w:rPr>
                <w:rFonts w:hint="eastAsia" w:ascii="仿宋" w:hAnsi="仿宋" w:cs="仿宋"/>
                <w:kern w:val="0"/>
                <w:sz w:val="20"/>
                <w:szCs w:val="20"/>
              </w:rPr>
              <w:t>4.2.4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2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6020A40">
            <w:pPr>
              <w:widowControl/>
              <w:rPr>
                <w:rFonts w:hint="eastAsia" w:ascii="仿宋" w:hAnsi="仿宋" w:cs="仿宋"/>
                <w:kern w:val="0"/>
                <w:sz w:val="20"/>
                <w:szCs w:val="20"/>
              </w:rPr>
            </w:pPr>
            <w:r>
              <w:rPr>
                <w:rFonts w:hint="eastAsia" w:ascii="仿宋" w:hAnsi="仿宋" w:cs="仿宋"/>
                <w:kern w:val="0"/>
                <w:sz w:val="20"/>
                <w:szCs w:val="20"/>
              </w:rPr>
              <w:t>NY/T 1564-2021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2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2C0431E">
            <w:pPr>
              <w:widowControl/>
              <w:rPr>
                <w:rFonts w:hint="eastAsia" w:ascii="仿宋" w:hAnsi="仿宋" w:cs="仿宋"/>
                <w:kern w:val="0"/>
                <w:sz w:val="20"/>
                <w:szCs w:val="20"/>
              </w:rPr>
            </w:pPr>
            <w:r>
              <w:rPr>
                <w:rFonts w:hint="eastAsia" w:ascii="仿宋" w:hAnsi="仿宋" w:cs="仿宋"/>
                <w:kern w:val="0"/>
                <w:sz w:val="20"/>
                <w:szCs w:val="20"/>
              </w:rPr>
              <w:t>畜禽肉分割技术规程 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2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E8491A1">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2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79E1DD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97C932E">
        <w:tblPrEx>
          <w:tblCellMar>
            <w:top w:w="0" w:type="dxa"/>
            <w:left w:w="108" w:type="dxa"/>
            <w:bottom w:w="0" w:type="dxa"/>
            <w:right w:w="108" w:type="dxa"/>
          </w:tblCellMar>
          <w:tblPrExChange w:id="928" w:author="学生王珺jùn" w:date="2026-08-18T19:41:59Z">
            <w:tblPrEx>
              <w:tblCellMar>
                <w:top w:w="0" w:type="dxa"/>
                <w:left w:w="108" w:type="dxa"/>
                <w:bottom w:w="0" w:type="dxa"/>
                <w:right w:w="108" w:type="dxa"/>
              </w:tblCellMar>
            </w:tblPrEx>
          </w:tblPrExChange>
        </w:tblPrEx>
        <w:trPr>
          <w:trHeight w:val="285" w:hRule="atLeast"/>
          <w:jc w:val="center"/>
          <w:trPrChange w:id="92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2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1FDF972">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3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151A1A6">
            <w:pPr>
              <w:widowControl/>
              <w:jc w:val="center"/>
              <w:rPr>
                <w:rFonts w:hint="eastAsia" w:ascii="仿宋" w:hAnsi="仿宋" w:cs="仿宋"/>
                <w:kern w:val="0"/>
                <w:sz w:val="20"/>
                <w:szCs w:val="20"/>
              </w:rPr>
            </w:pPr>
            <w:r>
              <w:rPr>
                <w:rFonts w:hint="eastAsia" w:ascii="仿宋" w:hAnsi="仿宋" w:cs="仿宋"/>
                <w:kern w:val="0"/>
                <w:sz w:val="20"/>
                <w:szCs w:val="20"/>
              </w:rPr>
              <w:t>4.2.5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3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9FB3DC9">
            <w:pPr>
              <w:widowControl/>
              <w:rPr>
                <w:rFonts w:hint="eastAsia" w:ascii="仿宋" w:hAnsi="仿宋" w:cs="仿宋"/>
                <w:kern w:val="0"/>
                <w:sz w:val="20"/>
                <w:szCs w:val="20"/>
              </w:rPr>
            </w:pPr>
            <w:r>
              <w:rPr>
                <w:rFonts w:hint="eastAsia" w:ascii="仿宋" w:hAnsi="仿宋" w:cs="仿宋"/>
                <w:kern w:val="0"/>
                <w:sz w:val="20"/>
                <w:szCs w:val="20"/>
              </w:rPr>
              <w:t>NY/T 3471-2019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3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3072B67">
            <w:pPr>
              <w:widowControl/>
              <w:rPr>
                <w:rFonts w:hint="eastAsia" w:ascii="仿宋" w:hAnsi="仿宋" w:cs="仿宋"/>
                <w:kern w:val="0"/>
                <w:sz w:val="20"/>
                <w:szCs w:val="20"/>
              </w:rPr>
            </w:pPr>
            <w:r>
              <w:rPr>
                <w:rFonts w:hint="eastAsia" w:ascii="仿宋" w:hAnsi="仿宋" w:cs="仿宋"/>
                <w:kern w:val="0"/>
                <w:sz w:val="20"/>
                <w:szCs w:val="20"/>
              </w:rPr>
              <w:t>畜禽血液收集技术规范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3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7C01A70">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3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68CB4F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4B81CDA">
        <w:tblPrEx>
          <w:tblCellMar>
            <w:top w:w="0" w:type="dxa"/>
            <w:left w:w="108" w:type="dxa"/>
            <w:bottom w:w="0" w:type="dxa"/>
            <w:right w:w="108" w:type="dxa"/>
          </w:tblCellMar>
        </w:tblPrEx>
        <w:trPr>
          <w:trHeight w:val="339"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D957271">
            <w:pPr>
              <w:widowControl/>
              <w:rPr>
                <w:rFonts w:hint="eastAsia" w:ascii="仿宋" w:hAnsi="仿宋" w:cs="仿宋"/>
                <w:b/>
                <w:kern w:val="0"/>
                <w:sz w:val="20"/>
                <w:szCs w:val="20"/>
              </w:rPr>
            </w:pPr>
            <w:r>
              <w:rPr>
                <w:rFonts w:hint="eastAsia" w:ascii="仿宋" w:hAnsi="仿宋" w:cs="仿宋"/>
                <w:b/>
                <w:kern w:val="0"/>
                <w:sz w:val="20"/>
                <w:szCs w:val="20"/>
              </w:rPr>
              <w:t>4.3 质量控制</w:t>
            </w:r>
          </w:p>
        </w:tc>
      </w:tr>
      <w:tr w14:paraId="485B936E">
        <w:tblPrEx>
          <w:tblCellMar>
            <w:top w:w="0" w:type="dxa"/>
            <w:left w:w="108" w:type="dxa"/>
            <w:bottom w:w="0" w:type="dxa"/>
            <w:right w:w="108" w:type="dxa"/>
          </w:tblCellMar>
          <w:tblPrExChange w:id="935" w:author="学生王珺jùn" w:date="2026-08-18T19:41:59Z">
            <w:tblPrEx>
              <w:tblCellMar>
                <w:top w:w="0" w:type="dxa"/>
                <w:left w:w="108" w:type="dxa"/>
                <w:bottom w:w="0" w:type="dxa"/>
                <w:right w:w="108" w:type="dxa"/>
              </w:tblCellMar>
            </w:tblPrEx>
          </w:tblPrExChange>
        </w:tblPrEx>
        <w:trPr>
          <w:trHeight w:val="90" w:hRule="atLeast"/>
          <w:jc w:val="center"/>
          <w:trPrChange w:id="93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3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E52085A">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3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7AF9B5D">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4.3.</w:t>
            </w:r>
            <w:r>
              <w:rPr>
                <w:rFonts w:hint="eastAsia" w:ascii="仿宋" w:hAnsi="仿宋" w:cs="仿宋"/>
                <w:kern w:val="0"/>
                <w:sz w:val="20"/>
                <w:szCs w:val="20"/>
                <w:lang w:val="en-US" w:eastAsia="zh-CN"/>
              </w:rPr>
              <w:t>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3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B78CDC6">
            <w:pPr>
              <w:rPr>
                <w:rFonts w:hint="eastAsia" w:ascii="仿宋" w:hAnsi="仿宋" w:cs="仿宋"/>
                <w:color w:val="000000"/>
                <w:kern w:val="0"/>
                <w:sz w:val="20"/>
                <w:szCs w:val="20"/>
                <w:lang w:bidi="ar"/>
              </w:rPr>
            </w:pPr>
            <w:r>
              <w:rPr>
                <w:rFonts w:hint="eastAsia" w:ascii="仿宋" w:hAnsi="仿宋" w:cs="仿宋"/>
                <w:kern w:val="0"/>
                <w:sz w:val="20"/>
                <w:szCs w:val="20"/>
              </w:rPr>
              <w:t>GB/T 14442-2008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3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6E0FFBE">
            <w:pPr>
              <w:rPr>
                <w:rFonts w:hint="eastAsia" w:ascii="仿宋" w:hAnsi="仿宋" w:cs="仿宋"/>
                <w:color w:val="000000"/>
                <w:kern w:val="0"/>
                <w:sz w:val="20"/>
                <w:szCs w:val="20"/>
                <w:lang w:bidi="ar"/>
              </w:rPr>
            </w:pPr>
            <w:r>
              <w:rPr>
                <w:rFonts w:hint="eastAsia" w:ascii="仿宋" w:hAnsi="仿宋" w:cs="仿宋"/>
                <w:kern w:val="0"/>
                <w:sz w:val="20"/>
                <w:szCs w:val="20"/>
              </w:rPr>
              <w:t>毛皮生产安全卫生规程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4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33B2651">
            <w:pPr>
              <w:jc w:val="center"/>
              <w:rPr>
                <w:rFonts w:hint="eastAsia" w:ascii="仿宋" w:hAnsi="仿宋" w:cs="仿宋"/>
                <w:color w:val="000000"/>
                <w:kern w:val="0"/>
                <w:sz w:val="20"/>
                <w:szCs w:val="20"/>
                <w:lang w:bidi="ar"/>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4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07D363D">
            <w:pPr>
              <w:jc w:val="center"/>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2D3EEE7D">
        <w:tblPrEx>
          <w:tblCellMar>
            <w:top w:w="0" w:type="dxa"/>
            <w:left w:w="108" w:type="dxa"/>
            <w:bottom w:w="0" w:type="dxa"/>
            <w:right w:w="108" w:type="dxa"/>
          </w:tblCellMar>
          <w:tblPrExChange w:id="942" w:author="学生王珺jùn" w:date="2026-08-18T19:41:59Z">
            <w:tblPrEx>
              <w:tblCellMar>
                <w:top w:w="0" w:type="dxa"/>
                <w:left w:w="108" w:type="dxa"/>
                <w:bottom w:w="0" w:type="dxa"/>
                <w:right w:w="108" w:type="dxa"/>
              </w:tblCellMar>
            </w:tblPrEx>
          </w:tblPrExChange>
        </w:tblPrEx>
        <w:trPr>
          <w:trHeight w:val="90" w:hRule="atLeast"/>
          <w:jc w:val="center"/>
          <w:trPrChange w:id="94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4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6F05DF">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4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7B3F63F">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4.3.</w:t>
            </w:r>
            <w:r>
              <w:rPr>
                <w:rFonts w:hint="eastAsia" w:ascii="仿宋" w:hAnsi="仿宋" w:cs="仿宋"/>
                <w:kern w:val="0"/>
                <w:sz w:val="20"/>
                <w:szCs w:val="20"/>
                <w:lang w:val="en-US" w:eastAsia="zh-CN"/>
              </w:rPr>
              <w:t>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4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571DA32">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20575-2019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4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CCCCE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鲜、冻肉生产良好操作规范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4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47CD48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4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3D9665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9EEC974">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6A701FD">
            <w:pPr>
              <w:widowControl/>
              <w:jc w:val="left"/>
              <w:rPr>
                <w:rFonts w:hint="eastAsia" w:ascii="仿宋" w:hAnsi="仿宋" w:cs="仿宋"/>
                <w:strike/>
                <w:kern w:val="0"/>
                <w:sz w:val="20"/>
                <w:szCs w:val="20"/>
                <w:highlight w:val="green"/>
              </w:rPr>
            </w:pPr>
            <w:r>
              <w:rPr>
                <w:rFonts w:hint="eastAsia" w:ascii="仿宋" w:hAnsi="仿宋" w:cs="仿宋"/>
                <w:b/>
                <w:kern w:val="0"/>
                <w:sz w:val="20"/>
                <w:szCs w:val="20"/>
              </w:rPr>
              <w:t>4.4 追溯体系</w:t>
            </w:r>
          </w:p>
        </w:tc>
      </w:tr>
      <w:tr w14:paraId="13465479">
        <w:tblPrEx>
          <w:tblCellMar>
            <w:top w:w="0" w:type="dxa"/>
            <w:left w:w="108" w:type="dxa"/>
            <w:bottom w:w="0" w:type="dxa"/>
            <w:right w:w="108" w:type="dxa"/>
          </w:tblCellMar>
          <w:tblPrExChange w:id="949" w:author="学生王珺jùn" w:date="2026-08-18T19:41:59Z">
            <w:tblPrEx>
              <w:tblCellMar>
                <w:top w:w="0" w:type="dxa"/>
                <w:left w:w="108" w:type="dxa"/>
                <w:bottom w:w="0" w:type="dxa"/>
                <w:right w:w="108" w:type="dxa"/>
              </w:tblCellMar>
            </w:tblPrEx>
          </w:tblPrExChange>
        </w:tblPrEx>
        <w:trPr>
          <w:trHeight w:val="90" w:hRule="atLeast"/>
          <w:jc w:val="center"/>
          <w:trPrChange w:id="94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5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807EBE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5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25F2EA">
            <w:pPr>
              <w:widowControl/>
              <w:jc w:val="center"/>
              <w:rPr>
                <w:rFonts w:hint="eastAsia" w:ascii="仿宋" w:hAnsi="仿宋" w:cs="仿宋"/>
                <w:kern w:val="0"/>
                <w:sz w:val="20"/>
                <w:szCs w:val="20"/>
              </w:rPr>
            </w:pPr>
            <w:r>
              <w:rPr>
                <w:rFonts w:hint="eastAsia" w:ascii="仿宋" w:hAnsi="仿宋" w:cs="仿宋"/>
                <w:kern w:val="0"/>
                <w:sz w:val="20"/>
                <w:szCs w:val="20"/>
              </w:rPr>
              <w:t>4.4.1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5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0417975">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40465-2021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5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A08C2A9">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畜禽肉追溯要求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5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546750C">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5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13D2FC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D360638">
        <w:tblPrEx>
          <w:tblCellMar>
            <w:top w:w="0" w:type="dxa"/>
            <w:left w:w="108" w:type="dxa"/>
            <w:bottom w:w="0" w:type="dxa"/>
            <w:right w:w="108" w:type="dxa"/>
          </w:tblCellMar>
          <w:tblPrExChange w:id="956" w:author="学生王珺jùn" w:date="2026-08-18T19:41:59Z">
            <w:tblPrEx>
              <w:tblCellMar>
                <w:top w:w="0" w:type="dxa"/>
                <w:left w:w="108" w:type="dxa"/>
                <w:bottom w:w="0" w:type="dxa"/>
                <w:right w:w="108" w:type="dxa"/>
              </w:tblCellMar>
            </w:tblPrEx>
          </w:tblPrExChange>
        </w:tblPrEx>
        <w:trPr>
          <w:trHeight w:val="90" w:hRule="atLeast"/>
          <w:jc w:val="center"/>
          <w:trPrChange w:id="95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5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C27B3C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5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335AD8C">
            <w:pPr>
              <w:widowControl/>
              <w:jc w:val="center"/>
              <w:rPr>
                <w:rFonts w:hint="eastAsia" w:ascii="仿宋" w:hAnsi="仿宋" w:cs="仿宋"/>
                <w:kern w:val="0"/>
                <w:sz w:val="20"/>
                <w:szCs w:val="20"/>
              </w:rPr>
            </w:pPr>
            <w:r>
              <w:rPr>
                <w:rFonts w:hint="eastAsia" w:ascii="仿宋" w:hAnsi="仿宋" w:cs="仿宋"/>
                <w:kern w:val="0"/>
                <w:sz w:val="20"/>
                <w:szCs w:val="20"/>
              </w:rPr>
              <w:t>4.4.2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5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B704A97">
            <w:pPr>
              <w:widowControl/>
              <w:rPr>
                <w:rFonts w:hint="eastAsia" w:ascii="仿宋" w:hAnsi="仿宋" w:cs="仿宋"/>
                <w:kern w:val="0"/>
                <w:sz w:val="20"/>
                <w:szCs w:val="20"/>
              </w:rPr>
            </w:pPr>
            <w:r>
              <w:rPr>
                <w:rFonts w:hint="eastAsia" w:ascii="仿宋" w:hAnsi="仿宋" w:cs="仿宋"/>
                <w:kern w:val="0"/>
                <w:sz w:val="20"/>
                <w:szCs w:val="20"/>
              </w:rPr>
              <w:t>GB/T 44446-2024</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6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E8DB67">
            <w:pPr>
              <w:widowControl/>
              <w:rPr>
                <w:rFonts w:hint="eastAsia" w:ascii="仿宋" w:hAnsi="仿宋" w:cs="仿宋"/>
                <w:kern w:val="0"/>
                <w:sz w:val="20"/>
                <w:szCs w:val="20"/>
              </w:rPr>
            </w:pPr>
            <w:r>
              <w:rPr>
                <w:rFonts w:hint="eastAsia" w:ascii="仿宋" w:hAnsi="仿宋" w:cs="仿宋"/>
                <w:kern w:val="0"/>
                <w:sz w:val="20"/>
                <w:szCs w:val="20"/>
              </w:rPr>
              <w:t>生产过程质量控制 质量追溯系统</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6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DD11C9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6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4533AA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24C7F616">
        <w:tblPrEx>
          <w:tblCellMar>
            <w:top w:w="0" w:type="dxa"/>
            <w:left w:w="108" w:type="dxa"/>
            <w:bottom w:w="0" w:type="dxa"/>
            <w:right w:w="108" w:type="dxa"/>
          </w:tblCellMar>
          <w:tblPrExChange w:id="963" w:author="学生王珺jùn" w:date="2026-08-18T19:41:59Z">
            <w:tblPrEx>
              <w:tblCellMar>
                <w:top w:w="0" w:type="dxa"/>
                <w:left w:w="108" w:type="dxa"/>
                <w:bottom w:w="0" w:type="dxa"/>
                <w:right w:w="108" w:type="dxa"/>
              </w:tblCellMar>
            </w:tblPrEx>
          </w:tblPrExChange>
        </w:tblPrEx>
        <w:trPr>
          <w:trHeight w:val="90" w:hRule="atLeast"/>
          <w:jc w:val="center"/>
          <w:trPrChange w:id="96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6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05575C6">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6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8017977">
            <w:pPr>
              <w:widowControl/>
              <w:jc w:val="center"/>
              <w:rPr>
                <w:rFonts w:hint="eastAsia" w:ascii="仿宋" w:hAnsi="仿宋" w:cs="仿宋"/>
                <w:kern w:val="0"/>
                <w:sz w:val="20"/>
                <w:szCs w:val="20"/>
              </w:rPr>
            </w:pPr>
            <w:r>
              <w:rPr>
                <w:rFonts w:hint="eastAsia" w:ascii="仿宋" w:hAnsi="仿宋" w:cs="仿宋"/>
                <w:kern w:val="0"/>
                <w:sz w:val="20"/>
                <w:szCs w:val="20"/>
              </w:rPr>
              <w:t>4.4.3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6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66FDDF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1764-2009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6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BD362A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农产品质量安全追溯操作规程 畜肉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6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446CDD">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6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4BDD67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ED1378C">
        <w:tblPrEx>
          <w:tblCellMar>
            <w:top w:w="0" w:type="dxa"/>
            <w:left w:w="108" w:type="dxa"/>
            <w:bottom w:w="0" w:type="dxa"/>
            <w:right w:w="108" w:type="dxa"/>
          </w:tblCellMar>
          <w:tblPrExChange w:id="970" w:author="学生王珺jùn" w:date="2026-08-18T19:41:59Z">
            <w:tblPrEx>
              <w:tblCellMar>
                <w:top w:w="0" w:type="dxa"/>
                <w:left w:w="108" w:type="dxa"/>
                <w:bottom w:w="0" w:type="dxa"/>
                <w:right w:w="108" w:type="dxa"/>
              </w:tblCellMar>
            </w:tblPrEx>
          </w:tblPrExChange>
        </w:tblPrEx>
        <w:trPr>
          <w:trHeight w:val="90" w:hRule="atLeast"/>
          <w:jc w:val="center"/>
          <w:trPrChange w:id="970"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7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A0DEFB">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7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04209A">
            <w:pPr>
              <w:widowControl/>
              <w:jc w:val="center"/>
              <w:rPr>
                <w:rFonts w:hint="eastAsia" w:ascii="仿宋" w:hAnsi="仿宋" w:cs="仿宋"/>
                <w:kern w:val="0"/>
                <w:sz w:val="20"/>
                <w:szCs w:val="20"/>
              </w:rPr>
            </w:pPr>
            <w:r>
              <w:rPr>
                <w:rFonts w:hint="eastAsia" w:ascii="仿宋" w:hAnsi="仿宋" w:cs="仿宋"/>
                <w:kern w:val="0"/>
                <w:sz w:val="20"/>
                <w:szCs w:val="20"/>
              </w:rPr>
              <w:t>4.4.4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7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12D05B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 xml:space="preserve">DB22/T </w:t>
            </w:r>
            <w:r>
              <w:rPr>
                <w:rFonts w:hint="eastAsia" w:ascii="仿宋" w:hAnsi="仿宋" w:cs="仿宋"/>
                <w:color w:val="000000"/>
                <w:kern w:val="0"/>
                <w:sz w:val="20"/>
                <w:szCs w:val="20"/>
              </w:rPr>
              <w:t>2</w:t>
            </w:r>
            <w:r>
              <w:rPr>
                <w:rFonts w:hint="eastAsia" w:ascii="仿宋" w:hAnsi="仿宋" w:cs="仿宋"/>
                <w:color w:val="000000"/>
                <w:kern w:val="0"/>
                <w:sz w:val="20"/>
                <w:szCs w:val="20"/>
                <w:lang w:bidi="ar"/>
              </w:rPr>
              <w:t>493-2016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7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B295B0E">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家畜标识佩戴管理规范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7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EDE72B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7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EEE6E28">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C175AD4">
        <w:tblPrEx>
          <w:tblCellMar>
            <w:top w:w="0" w:type="dxa"/>
            <w:left w:w="108" w:type="dxa"/>
            <w:bottom w:w="0" w:type="dxa"/>
            <w:right w:w="108" w:type="dxa"/>
          </w:tblCellMar>
          <w:tblPrExChange w:id="977" w:author="学生王珺jùn" w:date="2026-08-18T19:41:59Z">
            <w:tblPrEx>
              <w:tblCellMar>
                <w:top w:w="0" w:type="dxa"/>
                <w:left w:w="108" w:type="dxa"/>
                <w:bottom w:w="0" w:type="dxa"/>
                <w:right w:w="108" w:type="dxa"/>
              </w:tblCellMar>
            </w:tblPrEx>
          </w:tblPrExChange>
        </w:tblPrEx>
        <w:trPr>
          <w:trHeight w:val="90" w:hRule="atLeast"/>
          <w:jc w:val="center"/>
          <w:trPrChange w:id="97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7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3D6EBD3">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7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EE1373">
            <w:pPr>
              <w:widowControl/>
              <w:jc w:val="center"/>
              <w:rPr>
                <w:rFonts w:hint="eastAsia" w:ascii="仿宋" w:hAnsi="仿宋" w:cs="仿宋"/>
                <w:kern w:val="0"/>
                <w:sz w:val="20"/>
                <w:szCs w:val="20"/>
              </w:rPr>
            </w:pPr>
            <w:r>
              <w:rPr>
                <w:rFonts w:hint="eastAsia" w:ascii="仿宋" w:hAnsi="仿宋" w:cs="仿宋"/>
                <w:kern w:val="0"/>
                <w:sz w:val="20"/>
                <w:szCs w:val="20"/>
              </w:rPr>
              <w:t>4.4.5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8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3DA335C">
            <w:pPr>
              <w:jc w:val="left"/>
              <w:rPr>
                <w:rFonts w:hint="eastAsia" w:ascii="仿宋" w:hAnsi="仿宋" w:cs="仿宋"/>
                <w:kern w:val="0"/>
                <w:sz w:val="20"/>
                <w:szCs w:val="20"/>
              </w:rPr>
            </w:pPr>
            <w:r>
              <w:rPr>
                <w:rFonts w:hint="eastAsia" w:ascii="仿宋" w:hAnsi="仿宋" w:cs="仿宋"/>
                <w:kern w:val="0"/>
                <w:sz w:val="20"/>
                <w:szCs w:val="20"/>
              </w:rPr>
              <w:t>DB22/T 3101-2020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8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83C423F">
            <w:pPr>
              <w:widowControl/>
              <w:jc w:val="left"/>
              <w:rPr>
                <w:rFonts w:hint="eastAsia" w:ascii="仿宋" w:hAnsi="仿宋" w:cs="仿宋"/>
                <w:kern w:val="0"/>
                <w:sz w:val="20"/>
                <w:szCs w:val="20"/>
              </w:rPr>
            </w:pPr>
            <w:r>
              <w:rPr>
                <w:rFonts w:hint="eastAsia" w:ascii="仿宋" w:hAnsi="仿宋" w:cs="仿宋"/>
                <w:kern w:val="0"/>
                <w:sz w:val="20"/>
                <w:szCs w:val="20"/>
              </w:rPr>
              <w:t>畜禽屠宰监控平台建设及运行管理规范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8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00270BF">
            <w:pPr>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8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7276C2C">
            <w:pPr>
              <w:jc w:val="center"/>
              <w:rPr>
                <w:rFonts w:hint="eastAsia" w:ascii="仿宋" w:hAnsi="仿宋" w:cs="仿宋"/>
                <w:kern w:val="0"/>
                <w:sz w:val="20"/>
                <w:szCs w:val="20"/>
              </w:rPr>
            </w:pPr>
            <w:r>
              <w:rPr>
                <w:rFonts w:hint="eastAsia" w:ascii="仿宋" w:hAnsi="仿宋" w:cs="仿宋"/>
                <w:kern w:val="0"/>
                <w:sz w:val="20"/>
                <w:szCs w:val="20"/>
              </w:rPr>
              <w:t>现行</w:t>
            </w:r>
          </w:p>
        </w:tc>
      </w:tr>
      <w:tr w14:paraId="49D03023">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41B66A79">
            <w:pPr>
              <w:widowControl/>
              <w:rPr>
                <w:rFonts w:hint="eastAsia" w:ascii="仿宋" w:hAnsi="仿宋" w:cs="仿宋"/>
                <w:b/>
                <w:kern w:val="0"/>
                <w:sz w:val="20"/>
                <w:szCs w:val="20"/>
              </w:rPr>
            </w:pPr>
            <w:r>
              <w:rPr>
                <w:rFonts w:hint="eastAsia" w:ascii="仿宋" w:hAnsi="仿宋" w:cs="仿宋"/>
                <w:b/>
                <w:kern w:val="0"/>
                <w:sz w:val="20"/>
                <w:szCs w:val="20"/>
              </w:rPr>
              <w:t>5</w:t>
            </w:r>
            <w:del w:id="984" w:author="猫爱小鱼 " w:date="2026-08-19T08:45:30Z">
              <w:r>
                <w:rPr>
                  <w:rFonts w:hint="default" w:ascii="仿宋" w:hAnsi="仿宋" w:cs="仿宋"/>
                  <w:b/>
                  <w:kern w:val="0"/>
                  <w:sz w:val="20"/>
                  <w:szCs w:val="20"/>
                  <w:lang w:val="en-US"/>
                </w:rPr>
                <w:delText xml:space="preserve"> </w:delText>
              </w:r>
            </w:del>
            <w:ins w:id="985" w:author="学生王珺jùn" w:date="2026-08-18T19:40:04Z">
              <w:del w:id="986" w:author="猫爱小鱼 " w:date="2026-08-19T08:45:30Z">
                <w:r>
                  <w:rPr>
                    <w:rFonts w:hint="default" w:ascii="仿宋" w:hAnsi="仿宋" w:cs="仿宋"/>
                    <w:b/>
                    <w:kern w:val="0"/>
                    <w:sz w:val="20"/>
                    <w:szCs w:val="20"/>
                    <w:lang w:val="en-US" w:eastAsia="zh-CN"/>
                  </w:rPr>
                  <w:delText>.</w:delText>
                </w:r>
              </w:del>
            </w:ins>
            <w:ins w:id="987" w:author="学生王珺jùn" w:date="2026-08-18T19:40:30Z">
              <w:del w:id="988" w:author="猫爱小鱼 " w:date="2026-08-19T08:45:30Z">
                <w:r>
                  <w:rPr>
                    <w:rFonts w:hint="default" w:ascii="仿宋" w:hAnsi="仿宋" w:cs="仿宋"/>
                    <w:b/>
                    <w:kern w:val="0"/>
                    <w:sz w:val="20"/>
                    <w:szCs w:val="20"/>
                    <w:lang w:val="en-US" w:eastAsia="zh-CN"/>
                  </w:rPr>
                  <w:delText xml:space="preserve"> </w:delText>
                </w:r>
              </w:del>
            </w:ins>
            <w:ins w:id="989" w:author="猫爱小鱼 " w:date="2026-08-19T08:45:30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初加工产品</w:t>
            </w:r>
          </w:p>
        </w:tc>
      </w:tr>
      <w:tr w14:paraId="6FB7F287">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4E609E39">
            <w:pPr>
              <w:widowControl/>
              <w:rPr>
                <w:rFonts w:hint="eastAsia" w:ascii="仿宋" w:hAnsi="仿宋" w:cs="仿宋"/>
                <w:b/>
                <w:kern w:val="0"/>
                <w:sz w:val="20"/>
                <w:szCs w:val="20"/>
              </w:rPr>
            </w:pPr>
            <w:r>
              <w:rPr>
                <w:rFonts w:hint="eastAsia" w:ascii="仿宋" w:hAnsi="仿宋" w:cs="仿宋"/>
                <w:b/>
                <w:kern w:val="0"/>
                <w:sz w:val="20"/>
                <w:szCs w:val="20"/>
              </w:rPr>
              <w:t>5.1 产品标准</w:t>
            </w:r>
          </w:p>
        </w:tc>
      </w:tr>
      <w:tr w14:paraId="39E97AE7">
        <w:tblPrEx>
          <w:tblCellMar>
            <w:top w:w="0" w:type="dxa"/>
            <w:left w:w="108" w:type="dxa"/>
            <w:bottom w:w="0" w:type="dxa"/>
            <w:right w:w="108" w:type="dxa"/>
          </w:tblCellMar>
          <w:tblPrExChange w:id="990" w:author="学生王珺jùn" w:date="2026-08-18T19:41:59Z">
            <w:tblPrEx>
              <w:tblCellMar>
                <w:top w:w="0" w:type="dxa"/>
                <w:left w:w="108" w:type="dxa"/>
                <w:bottom w:w="0" w:type="dxa"/>
                <w:right w:w="108" w:type="dxa"/>
              </w:tblCellMar>
            </w:tblPrEx>
          </w:tblPrExChange>
        </w:tblPrEx>
        <w:trPr>
          <w:trHeight w:val="90" w:hRule="atLeast"/>
          <w:jc w:val="center"/>
          <w:trPrChange w:id="990"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9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12B9F1A">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9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256D1EE">
            <w:pPr>
              <w:keepNext w:val="0"/>
              <w:keepLines w:val="0"/>
              <w:widowControl/>
              <w:suppressLineNumbers w:val="0"/>
              <w:jc w:val="center"/>
              <w:textAlignment w:val="center"/>
              <w:rPr>
                <w:rFonts w:hint="eastAsia" w:ascii="仿宋" w:hAnsi="仿宋" w:cs="仿宋" w:eastAsiaTheme="minorEastAsia"/>
                <w:kern w:val="0"/>
                <w:sz w:val="20"/>
                <w:szCs w:val="20"/>
                <w:lang w:eastAsia="zh-CN"/>
              </w:rPr>
            </w:pPr>
            <w:r>
              <w:rPr>
                <w:rFonts w:hint="eastAsia" w:ascii="仿宋" w:hAnsi="仿宋" w:eastAsia="仿宋" w:cs="仿宋"/>
                <w:i w:val="0"/>
                <w:iCs w:val="0"/>
                <w:color w:val="000000"/>
                <w:kern w:val="0"/>
                <w:sz w:val="20"/>
                <w:szCs w:val="20"/>
                <w:u w:val="none"/>
                <w:lang w:val="en-US" w:eastAsia="zh-CN" w:bidi="ar"/>
              </w:rPr>
              <w:t>5.1.1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9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D60E7BD">
            <w:pPr>
              <w:widowControl/>
              <w:jc w:val="left"/>
              <w:textAlignment w:val="center"/>
              <w:rPr>
                <w:rFonts w:hint="eastAsia" w:ascii="仿宋" w:hAnsi="仿宋" w:cs="仿宋"/>
                <w:color w:val="000000"/>
                <w:kern w:val="0"/>
                <w:sz w:val="20"/>
                <w:szCs w:val="20"/>
                <w:lang w:bidi="ar"/>
              </w:rPr>
            </w:pPr>
            <w:r>
              <w:rPr>
                <w:rFonts w:hint="eastAsia" w:ascii="仿宋" w:hAnsi="仿宋" w:cs="仿宋" w:eastAsiaTheme="minorEastAsia"/>
                <w:i w:val="0"/>
                <w:iCs w:val="0"/>
                <w:caps w:val="0"/>
                <w:color w:val="000000"/>
                <w:spacing w:val="0"/>
                <w:kern w:val="0"/>
                <w:sz w:val="20"/>
                <w:szCs w:val="20"/>
                <w:u w:val="none"/>
                <w:lang w:val="en-US" w:eastAsia="zh-CN" w:bidi="ar"/>
              </w:rPr>
              <w:fldChar w:fldCharType="begin"/>
            </w:r>
            <w:r>
              <w:rPr>
                <w:rFonts w:hint="eastAsia" w:ascii="仿宋" w:hAnsi="仿宋" w:cs="仿宋" w:eastAsiaTheme="minorEastAsia"/>
                <w:i w:val="0"/>
                <w:iCs w:val="0"/>
                <w:caps w:val="0"/>
                <w:color w:val="000000"/>
                <w:spacing w:val="0"/>
                <w:kern w:val="0"/>
                <w:sz w:val="20"/>
                <w:szCs w:val="20"/>
                <w:u w:val="none"/>
                <w:lang w:val="en-US" w:eastAsia="zh-CN" w:bidi="ar"/>
              </w:rPr>
              <w:instrText xml:space="preserve"> HYPERLINK "https://std.samr.gov.cn/gb/search/gbDetailed?id=4C1BF798CA8183B0E06397BE0A0A640A" \t "https://std.samr.gov.cn/search/_blank" </w:instrText>
            </w:r>
            <w:r>
              <w:rPr>
                <w:rFonts w:hint="eastAsia" w:ascii="仿宋" w:hAnsi="仿宋" w:cs="仿宋" w:eastAsiaTheme="minorEastAsia"/>
                <w:i w:val="0"/>
                <w:iCs w:val="0"/>
                <w:caps w:val="0"/>
                <w:color w:val="000000"/>
                <w:spacing w:val="0"/>
                <w:kern w:val="0"/>
                <w:sz w:val="20"/>
                <w:szCs w:val="20"/>
                <w:u w:val="none"/>
                <w:lang w:val="en-US" w:eastAsia="zh-CN" w:bidi="ar"/>
              </w:rPr>
              <w:fldChar w:fldCharType="separate"/>
            </w:r>
            <w:r>
              <w:rPr>
                <w:rStyle w:val="14"/>
                <w:rFonts w:hint="eastAsia" w:ascii="仿宋" w:hAnsi="仿宋" w:cs="仿宋" w:eastAsiaTheme="minorEastAsia"/>
                <w:b w:val="0"/>
                <w:bCs w:val="0"/>
                <w:i w:val="0"/>
                <w:iCs w:val="0"/>
                <w:caps w:val="0"/>
                <w:color w:val="000000"/>
                <w:spacing w:val="0"/>
                <w:kern w:val="0"/>
                <w:sz w:val="20"/>
                <w:szCs w:val="20"/>
                <w:u w:val="none"/>
                <w:lang w:bidi="ar"/>
              </w:rPr>
              <w:t>GB/T 9961-2026</w:t>
            </w:r>
            <w:r>
              <w:rPr>
                <w:rFonts w:hint="eastAsia" w:ascii="仿宋" w:hAnsi="仿宋" w:cs="仿宋" w:eastAsiaTheme="minorEastAsia"/>
                <w:i w:val="0"/>
                <w:iCs w:val="0"/>
                <w:caps w:val="0"/>
                <w:color w:val="000000"/>
                <w:spacing w:val="0"/>
                <w:kern w:val="0"/>
                <w:sz w:val="20"/>
                <w:szCs w:val="20"/>
                <w:u w:val="none"/>
                <w:lang w:val="en-US" w:eastAsia="zh-CN" w:bidi="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9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13CB5A9">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鲜、冻羊肉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9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D56BFE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9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E5A8D20">
            <w:pPr>
              <w:widowControl/>
              <w:jc w:val="center"/>
              <w:textAlignment w:val="center"/>
              <w:rPr>
                <w:rFonts w:hint="eastAsia" w:ascii="仿宋" w:hAnsi="仿宋" w:cs="仿宋"/>
                <w:color w:val="auto"/>
                <w:kern w:val="0"/>
                <w:sz w:val="20"/>
                <w:szCs w:val="20"/>
                <w:lang w:bidi="ar"/>
              </w:rPr>
            </w:pPr>
            <w:r>
              <w:rPr>
                <w:rFonts w:hint="eastAsia" w:ascii="仿宋" w:hAnsi="仿宋" w:cs="仿宋" w:eastAsiaTheme="minorEastAsia"/>
                <w:i w:val="0"/>
                <w:iCs w:val="0"/>
                <w:caps w:val="0"/>
                <w:color w:val="auto"/>
                <w:spacing w:val="0"/>
                <w:kern w:val="0"/>
                <w:sz w:val="20"/>
                <w:szCs w:val="20"/>
                <w:shd w:val="clear" w:fill="auto"/>
              </w:rPr>
              <w:t>即将实施</w:t>
            </w:r>
          </w:p>
        </w:tc>
      </w:tr>
      <w:tr w14:paraId="37DE83E3">
        <w:tblPrEx>
          <w:tblCellMar>
            <w:top w:w="0" w:type="dxa"/>
            <w:left w:w="108" w:type="dxa"/>
            <w:bottom w:w="0" w:type="dxa"/>
            <w:right w:w="108" w:type="dxa"/>
          </w:tblCellMar>
          <w:tblPrExChange w:id="997" w:author="学生王珺jùn" w:date="2026-08-18T19:41:59Z">
            <w:tblPrEx>
              <w:tblCellMar>
                <w:top w:w="0" w:type="dxa"/>
                <w:left w:w="108" w:type="dxa"/>
                <w:bottom w:w="0" w:type="dxa"/>
                <w:right w:w="108" w:type="dxa"/>
              </w:tblCellMar>
            </w:tblPrEx>
          </w:tblPrExChange>
        </w:tblPrEx>
        <w:trPr>
          <w:trHeight w:val="90" w:hRule="atLeast"/>
          <w:jc w:val="center"/>
          <w:trPrChange w:id="99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9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2247CA2">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9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59A3557">
            <w:pPr>
              <w:keepNext w:val="0"/>
              <w:keepLines w:val="0"/>
              <w:widowControl/>
              <w:suppressLineNumbers w:val="0"/>
              <w:jc w:val="center"/>
              <w:textAlignment w:val="center"/>
              <w:rPr>
                <w:rFonts w:hint="eastAsia" w:ascii="仿宋" w:hAnsi="仿宋" w:cs="仿宋"/>
                <w:color w:val="000000"/>
                <w:kern w:val="0"/>
                <w:sz w:val="20"/>
                <w:szCs w:val="20"/>
                <w:lang w:bidi="ar"/>
              </w:rPr>
            </w:pPr>
            <w:r>
              <w:rPr>
                <w:rFonts w:hint="eastAsia" w:ascii="仿宋" w:hAnsi="仿宋" w:eastAsia="仿宋" w:cs="仿宋"/>
                <w:i w:val="0"/>
                <w:iCs w:val="0"/>
                <w:color w:val="000000"/>
                <w:kern w:val="0"/>
                <w:sz w:val="20"/>
                <w:szCs w:val="20"/>
                <w:u w:val="none"/>
                <w:lang w:val="en-US" w:eastAsia="zh-CN" w:bidi="ar"/>
              </w:rPr>
              <w:t>5.1.2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0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7CFA06E">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40468-2021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0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73BBF5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羊副产品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0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C4D2B4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0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5D5BBA0">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16EE753">
        <w:tblPrEx>
          <w:tblCellMar>
            <w:top w:w="0" w:type="dxa"/>
            <w:left w:w="108" w:type="dxa"/>
            <w:bottom w:w="0" w:type="dxa"/>
            <w:right w:w="108" w:type="dxa"/>
          </w:tblCellMar>
          <w:tblPrExChange w:id="1004" w:author="学生王珺jùn" w:date="2026-08-18T19:41:59Z">
            <w:tblPrEx>
              <w:tblCellMar>
                <w:top w:w="0" w:type="dxa"/>
                <w:left w:w="108" w:type="dxa"/>
                <w:bottom w:w="0" w:type="dxa"/>
                <w:right w:w="108" w:type="dxa"/>
              </w:tblCellMar>
            </w:tblPrEx>
          </w:tblPrExChange>
        </w:tblPrEx>
        <w:trPr>
          <w:trHeight w:val="90" w:hRule="atLeast"/>
          <w:jc w:val="center"/>
          <w:trPrChange w:id="1004"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0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1713002">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0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3D08145">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0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0AF68C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525-2021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0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65E505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有机肥料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0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C953F4D">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1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8E235CE">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193A0E6A">
        <w:tblPrEx>
          <w:tblCellMar>
            <w:top w:w="0" w:type="dxa"/>
            <w:left w:w="108" w:type="dxa"/>
            <w:bottom w:w="0" w:type="dxa"/>
            <w:right w:w="108" w:type="dxa"/>
          </w:tblCellMar>
          <w:tblPrExChange w:id="1011" w:author="学生王珺jùn" w:date="2026-08-18T19:41:59Z">
            <w:tblPrEx>
              <w:tblCellMar>
                <w:top w:w="0" w:type="dxa"/>
                <w:left w:w="108" w:type="dxa"/>
                <w:bottom w:w="0" w:type="dxa"/>
                <w:right w:w="108" w:type="dxa"/>
              </w:tblCellMar>
            </w:tblPrEx>
          </w:tblPrExChange>
        </w:tblPrEx>
        <w:trPr>
          <w:trHeight w:val="90" w:hRule="atLeast"/>
          <w:jc w:val="center"/>
          <w:trPrChange w:id="1011"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1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E7F343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1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2FA81FB">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1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C749C48">
            <w:pPr>
              <w:widowControl/>
              <w:rPr>
                <w:rFonts w:hint="eastAsia" w:ascii="仿宋" w:hAnsi="仿宋" w:cs="仿宋"/>
                <w:kern w:val="0"/>
                <w:sz w:val="20"/>
                <w:szCs w:val="20"/>
                <w:lang w:bidi="ar"/>
              </w:rPr>
            </w:pPr>
            <w:r>
              <w:rPr>
                <w:rFonts w:hint="eastAsia" w:ascii="仿宋" w:hAnsi="仿宋" w:cs="仿宋"/>
                <w:kern w:val="0"/>
                <w:sz w:val="20"/>
                <w:szCs w:val="20"/>
              </w:rPr>
              <w:t>NY/T 630-2002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1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5BD55DD">
            <w:pPr>
              <w:widowControl/>
              <w:rPr>
                <w:rFonts w:hint="eastAsia" w:ascii="仿宋" w:hAnsi="仿宋" w:cs="仿宋"/>
                <w:color w:val="000000"/>
                <w:kern w:val="0"/>
                <w:sz w:val="20"/>
                <w:szCs w:val="20"/>
                <w:lang w:bidi="ar"/>
              </w:rPr>
            </w:pPr>
            <w:r>
              <w:rPr>
                <w:rFonts w:hint="eastAsia" w:ascii="仿宋" w:hAnsi="仿宋" w:cs="仿宋"/>
                <w:kern w:val="0"/>
                <w:sz w:val="20"/>
                <w:szCs w:val="20"/>
              </w:rPr>
              <w:t>羊肉质量分级</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1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AC3B041">
            <w:pPr>
              <w:widowControl/>
              <w:jc w:val="center"/>
              <w:rPr>
                <w:rFonts w:hint="eastAsia" w:ascii="仿宋" w:hAnsi="仿宋" w:cs="仿宋"/>
                <w:color w:val="000000"/>
                <w:kern w:val="0"/>
                <w:sz w:val="20"/>
                <w:szCs w:val="20"/>
                <w:lang w:bidi="ar"/>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1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618B011">
            <w:pPr>
              <w:widowControl/>
              <w:jc w:val="center"/>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2F37C21A">
        <w:tblPrEx>
          <w:tblCellMar>
            <w:top w:w="0" w:type="dxa"/>
            <w:left w:w="108" w:type="dxa"/>
            <w:bottom w:w="0" w:type="dxa"/>
            <w:right w:w="108" w:type="dxa"/>
          </w:tblCellMar>
          <w:tblPrExChange w:id="1018" w:author="学生王珺jùn" w:date="2026-08-18T19:41:59Z">
            <w:tblPrEx>
              <w:tblCellMar>
                <w:top w:w="0" w:type="dxa"/>
                <w:left w:w="108" w:type="dxa"/>
                <w:bottom w:w="0" w:type="dxa"/>
                <w:right w:w="108" w:type="dxa"/>
              </w:tblCellMar>
            </w:tblPrEx>
          </w:tblPrExChange>
        </w:tblPrEx>
        <w:trPr>
          <w:trHeight w:val="90" w:hRule="atLeast"/>
          <w:jc w:val="center"/>
          <w:trPrChange w:id="1018"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1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BCE9766">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2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FED1A2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2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A35F4DC">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633-2002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2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DEE2D5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冷却羊肉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2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76E351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2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F1F768A">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FE345B9">
        <w:tblPrEx>
          <w:tblCellMar>
            <w:top w:w="0" w:type="dxa"/>
            <w:left w:w="108" w:type="dxa"/>
            <w:bottom w:w="0" w:type="dxa"/>
            <w:right w:w="108" w:type="dxa"/>
          </w:tblCellMar>
          <w:tblPrExChange w:id="1025" w:author="学生王珺jùn" w:date="2026-08-18T19:41:59Z">
            <w:tblPrEx>
              <w:tblCellMar>
                <w:top w:w="0" w:type="dxa"/>
                <w:left w:w="108" w:type="dxa"/>
                <w:bottom w:w="0" w:type="dxa"/>
                <w:right w:w="108" w:type="dxa"/>
              </w:tblCellMar>
            </w:tblPrEx>
          </w:tblPrExChange>
        </w:tblPrEx>
        <w:trPr>
          <w:trHeight w:val="90" w:hRule="atLeast"/>
          <w:jc w:val="center"/>
          <w:trPrChange w:id="102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2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BD86779">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2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01DCC4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2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1BE2474">
            <w:pPr>
              <w:rPr>
                <w:rFonts w:hint="eastAsia" w:ascii="仿宋" w:hAnsi="仿宋" w:cs="仿宋"/>
                <w:kern w:val="0"/>
                <w:sz w:val="20"/>
                <w:szCs w:val="20"/>
              </w:rPr>
            </w:pPr>
            <w:r>
              <w:rPr>
                <w:rFonts w:hint="eastAsia" w:ascii="仿宋" w:hAnsi="仿宋" w:cs="仿宋"/>
                <w:kern w:val="0"/>
                <w:sz w:val="20"/>
                <w:szCs w:val="20"/>
              </w:rPr>
              <w:t>NY/T 843-2015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2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A47B7FA">
            <w:pPr>
              <w:rPr>
                <w:rFonts w:hint="eastAsia" w:ascii="仿宋" w:hAnsi="仿宋" w:cs="仿宋"/>
                <w:kern w:val="0"/>
                <w:sz w:val="20"/>
                <w:szCs w:val="20"/>
              </w:rPr>
            </w:pPr>
            <w:r>
              <w:rPr>
                <w:rFonts w:hint="eastAsia" w:ascii="仿宋" w:hAnsi="仿宋" w:cs="仿宋"/>
                <w:kern w:val="0"/>
                <w:sz w:val="20"/>
                <w:szCs w:val="20"/>
              </w:rPr>
              <w:t>绿色食品 畜禽肉制品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3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D4715C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3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F87772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F854E41">
        <w:tblPrEx>
          <w:tblCellMar>
            <w:top w:w="0" w:type="dxa"/>
            <w:left w:w="108" w:type="dxa"/>
            <w:bottom w:w="0" w:type="dxa"/>
            <w:right w:w="108" w:type="dxa"/>
          </w:tblCellMar>
          <w:tblPrExChange w:id="1032" w:author="学生王珺jùn" w:date="2026-08-18T19:41:59Z">
            <w:tblPrEx>
              <w:tblCellMar>
                <w:top w:w="0" w:type="dxa"/>
                <w:left w:w="108" w:type="dxa"/>
                <w:bottom w:w="0" w:type="dxa"/>
                <w:right w:w="108" w:type="dxa"/>
              </w:tblCellMar>
            </w:tblPrEx>
          </w:tblPrExChange>
        </w:tblPrEx>
        <w:trPr>
          <w:trHeight w:val="90" w:hRule="atLeast"/>
          <w:jc w:val="center"/>
          <w:trPrChange w:id="103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3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0970B8D">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3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A3D1829">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3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CDF931F">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 1165-2006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3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1A087B1">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羔羊肉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3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E91FE03">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3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28C858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B867918">
        <w:tblPrEx>
          <w:tblCellMar>
            <w:top w:w="0" w:type="dxa"/>
            <w:left w:w="108" w:type="dxa"/>
            <w:bottom w:w="0" w:type="dxa"/>
            <w:right w:w="108" w:type="dxa"/>
          </w:tblCellMar>
          <w:tblPrExChange w:id="1039" w:author="学生王珺jùn" w:date="2026-08-18T19:41:59Z">
            <w:tblPrEx>
              <w:tblCellMar>
                <w:top w:w="0" w:type="dxa"/>
                <w:left w:w="108" w:type="dxa"/>
                <w:bottom w:w="0" w:type="dxa"/>
                <w:right w:w="108" w:type="dxa"/>
              </w:tblCellMar>
            </w:tblPrEx>
          </w:tblPrExChange>
        </w:tblPrEx>
        <w:trPr>
          <w:trHeight w:val="90" w:hRule="atLeast"/>
          <w:jc w:val="center"/>
          <w:trPrChange w:id="103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4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FA71565">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4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6317689">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4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E7F28C8">
            <w:pPr>
              <w:rPr>
                <w:rFonts w:hint="eastAsia" w:ascii="仿宋" w:hAnsi="仿宋" w:cs="仿宋"/>
                <w:kern w:val="0"/>
                <w:sz w:val="20"/>
                <w:szCs w:val="20"/>
              </w:rPr>
            </w:pPr>
            <w:r>
              <w:rPr>
                <w:rFonts w:hint="eastAsia" w:ascii="仿宋" w:hAnsi="仿宋" w:cs="仿宋"/>
                <w:kern w:val="0"/>
                <w:sz w:val="20"/>
                <w:szCs w:val="20"/>
              </w:rPr>
              <w:t>NY/T 1513-2017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4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52BEBC5">
            <w:pPr>
              <w:rPr>
                <w:rFonts w:hint="eastAsia" w:ascii="仿宋" w:hAnsi="仿宋" w:cs="仿宋"/>
                <w:kern w:val="0"/>
                <w:sz w:val="20"/>
                <w:szCs w:val="20"/>
              </w:rPr>
            </w:pPr>
            <w:r>
              <w:rPr>
                <w:rFonts w:hint="eastAsia" w:ascii="仿宋" w:hAnsi="仿宋" w:cs="仿宋"/>
                <w:kern w:val="0"/>
                <w:sz w:val="20"/>
                <w:szCs w:val="20"/>
              </w:rPr>
              <w:t>绿色食品 畜禽可食用副产品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4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19111D4">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4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7241F7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C6E97D1">
        <w:tblPrEx>
          <w:tblCellMar>
            <w:top w:w="0" w:type="dxa"/>
            <w:left w:w="108" w:type="dxa"/>
            <w:bottom w:w="0" w:type="dxa"/>
            <w:right w:w="108" w:type="dxa"/>
          </w:tblCellMar>
          <w:tblPrExChange w:id="1046" w:author="学生王珺jùn" w:date="2026-08-18T19:41:59Z">
            <w:tblPrEx>
              <w:tblCellMar>
                <w:top w:w="0" w:type="dxa"/>
                <w:left w:w="108" w:type="dxa"/>
                <w:bottom w:w="0" w:type="dxa"/>
                <w:right w:w="108" w:type="dxa"/>
              </w:tblCellMar>
            </w:tblPrEx>
          </w:tblPrExChange>
        </w:tblPrEx>
        <w:trPr>
          <w:trHeight w:val="90" w:hRule="atLeast"/>
          <w:jc w:val="center"/>
          <w:trPrChange w:id="104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4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2D6A0C">
            <w:pPr>
              <w:widowControl/>
              <w:numPr>
                <w:ilvl w:val="0"/>
                <w:numId w:val="1"/>
              </w:numPr>
              <w:ind w:left="425" w:hanging="425"/>
              <w:jc w:val="center"/>
              <w:rPr>
                <w:rFonts w:hint="default" w:ascii="仿宋" w:hAnsi="仿宋" w:cs="仿宋" w:eastAsiaTheme="minorEastAsia"/>
                <w:color w:val="000000"/>
                <w:kern w:val="0"/>
                <w:sz w:val="20"/>
                <w:szCs w:val="20"/>
                <w:lang w:val="en-US" w:eastAsia="zh-CN" w:bidi="ar"/>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4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6F7314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4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246FDBF">
            <w:pPr>
              <w:widowControl/>
              <w:rPr>
                <w:rFonts w:hint="eastAsia" w:ascii="仿宋" w:hAnsi="仿宋" w:cs="仿宋"/>
                <w:kern w:val="0"/>
                <w:sz w:val="20"/>
                <w:szCs w:val="20"/>
              </w:rPr>
            </w:pPr>
            <w:r>
              <w:rPr>
                <w:rFonts w:hint="eastAsia" w:ascii="仿宋" w:hAnsi="仿宋" w:cs="仿宋"/>
                <w:kern w:val="0"/>
                <w:sz w:val="20"/>
                <w:szCs w:val="20"/>
              </w:rPr>
              <w:t>NY/T 2781-2015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5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EA68E82">
            <w:pPr>
              <w:widowControl/>
              <w:rPr>
                <w:rFonts w:hint="eastAsia" w:ascii="仿宋" w:hAnsi="仿宋" w:cs="仿宋"/>
                <w:kern w:val="0"/>
                <w:sz w:val="20"/>
                <w:szCs w:val="20"/>
              </w:rPr>
            </w:pPr>
            <w:r>
              <w:rPr>
                <w:rFonts w:hint="eastAsia" w:ascii="仿宋" w:hAnsi="仿宋" w:cs="仿宋"/>
                <w:kern w:val="0"/>
                <w:sz w:val="20"/>
                <w:szCs w:val="20"/>
              </w:rPr>
              <w:t>羊胴体等级规格评定规范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5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32479A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5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3E02FBA">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65E7C9B">
        <w:tblPrEx>
          <w:tblCellMar>
            <w:top w:w="0" w:type="dxa"/>
            <w:left w:w="108" w:type="dxa"/>
            <w:bottom w:w="0" w:type="dxa"/>
            <w:right w:w="108" w:type="dxa"/>
          </w:tblCellMar>
          <w:tblPrExChange w:id="1053" w:author="学生王珺jùn" w:date="2026-08-18T19:41:59Z">
            <w:tblPrEx>
              <w:tblCellMar>
                <w:top w:w="0" w:type="dxa"/>
                <w:left w:w="108" w:type="dxa"/>
                <w:bottom w:w="0" w:type="dxa"/>
                <w:right w:w="108" w:type="dxa"/>
              </w:tblCellMar>
            </w:tblPrEx>
          </w:tblPrExChange>
        </w:tblPrEx>
        <w:trPr>
          <w:trHeight w:val="90" w:hRule="atLeast"/>
          <w:jc w:val="center"/>
          <w:trPrChange w:id="105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5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C2CFFAE">
            <w:pPr>
              <w:widowControl/>
              <w:numPr>
                <w:ilvl w:val="0"/>
                <w:numId w:val="1"/>
              </w:numPr>
              <w:ind w:left="425" w:hanging="425"/>
              <w:jc w:val="center"/>
              <w:rPr>
                <w:rFonts w:hint="default" w:ascii="仿宋" w:hAnsi="仿宋" w:cs="仿宋" w:eastAsiaTheme="minorEastAsia"/>
                <w:color w:val="000000"/>
                <w:kern w:val="0"/>
                <w:sz w:val="20"/>
                <w:szCs w:val="20"/>
                <w:lang w:val="en-US" w:eastAsia="zh-CN" w:bidi="ar"/>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5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26AE8A7">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5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4825B44">
            <w:pPr>
              <w:widowControl/>
              <w:rPr>
                <w:rFonts w:hint="eastAsia" w:ascii="仿宋" w:hAnsi="仿宋" w:cs="仿宋"/>
                <w:kern w:val="0"/>
                <w:sz w:val="20"/>
                <w:szCs w:val="20"/>
              </w:rPr>
            </w:pPr>
            <w:r>
              <w:rPr>
                <w:rFonts w:hint="eastAsia" w:ascii="仿宋" w:hAnsi="仿宋" w:cs="仿宋"/>
                <w:kern w:val="0"/>
                <w:sz w:val="20"/>
                <w:szCs w:val="20"/>
              </w:rPr>
              <w:t>DB22/T 3053-2019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5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557B685">
            <w:pPr>
              <w:widowControl/>
              <w:rPr>
                <w:rFonts w:hint="eastAsia" w:ascii="仿宋" w:hAnsi="仿宋" w:cs="仿宋"/>
                <w:kern w:val="0"/>
                <w:sz w:val="20"/>
                <w:szCs w:val="20"/>
              </w:rPr>
            </w:pPr>
            <w:r>
              <w:rPr>
                <w:rFonts w:hint="eastAsia" w:ascii="仿宋" w:hAnsi="仿宋" w:cs="仿宋"/>
                <w:kern w:val="0"/>
                <w:sz w:val="20"/>
                <w:szCs w:val="20"/>
              </w:rPr>
              <w:t>地理标志产品 乾安羊肉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5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71B3898">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5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FAE9A5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BEEE8EA">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DD4F8BA">
            <w:pPr>
              <w:widowControl/>
              <w:jc w:val="left"/>
              <w:rPr>
                <w:rFonts w:hint="eastAsia" w:ascii="仿宋" w:hAnsi="仿宋" w:cs="仿宋"/>
                <w:kern w:val="0"/>
                <w:sz w:val="20"/>
                <w:szCs w:val="20"/>
              </w:rPr>
            </w:pPr>
            <w:r>
              <w:rPr>
                <w:rFonts w:hint="eastAsia" w:ascii="仿宋" w:hAnsi="仿宋" w:cs="仿宋"/>
                <w:b/>
                <w:kern w:val="0"/>
                <w:sz w:val="20"/>
                <w:szCs w:val="20"/>
              </w:rPr>
              <w:t>5.2 质量检测</w:t>
            </w:r>
          </w:p>
        </w:tc>
      </w:tr>
      <w:tr w14:paraId="70C3C97D">
        <w:tblPrEx>
          <w:tblCellMar>
            <w:top w:w="0" w:type="dxa"/>
            <w:left w:w="108" w:type="dxa"/>
            <w:bottom w:w="0" w:type="dxa"/>
            <w:right w:w="108" w:type="dxa"/>
          </w:tblCellMar>
          <w:tblPrExChange w:id="1060" w:author="学生王珺jùn" w:date="2026-08-18T19:41:59Z">
            <w:tblPrEx>
              <w:tblCellMar>
                <w:top w:w="0" w:type="dxa"/>
                <w:left w:w="108" w:type="dxa"/>
                <w:bottom w:w="0" w:type="dxa"/>
                <w:right w:w="108" w:type="dxa"/>
              </w:tblCellMar>
            </w:tblPrEx>
          </w:tblPrExChange>
        </w:tblPrEx>
        <w:trPr>
          <w:trHeight w:val="90" w:hRule="atLeast"/>
          <w:jc w:val="center"/>
          <w:trPrChange w:id="1060"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6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9CCF2C5">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6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4C73BB">
            <w:pPr>
              <w:widowControl/>
              <w:jc w:val="center"/>
              <w:rPr>
                <w:rFonts w:hint="eastAsia" w:ascii="仿宋" w:hAnsi="仿宋" w:cs="仿宋"/>
                <w:kern w:val="0"/>
                <w:sz w:val="20"/>
                <w:szCs w:val="20"/>
              </w:rPr>
            </w:pPr>
            <w:r>
              <w:rPr>
                <w:rFonts w:hint="eastAsia" w:ascii="仿宋" w:hAnsi="仿宋" w:cs="仿宋"/>
                <w:kern w:val="0"/>
                <w:sz w:val="20"/>
                <w:szCs w:val="20"/>
              </w:rPr>
              <w:t>5.2.1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6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D5E1DAC">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13214-2021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6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7C31B7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牛肉类、羊肉类罐头质量通则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6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A7FDBE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6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14D782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52B2640">
        <w:tblPrEx>
          <w:tblCellMar>
            <w:top w:w="0" w:type="dxa"/>
            <w:left w:w="108" w:type="dxa"/>
            <w:bottom w:w="0" w:type="dxa"/>
            <w:right w:w="108" w:type="dxa"/>
          </w:tblCellMar>
          <w:tblPrExChange w:id="1067" w:author="学生王珺jùn" w:date="2026-08-18T19:41:59Z">
            <w:tblPrEx>
              <w:tblCellMar>
                <w:top w:w="0" w:type="dxa"/>
                <w:left w:w="108" w:type="dxa"/>
                <w:bottom w:w="0" w:type="dxa"/>
                <w:right w:w="108" w:type="dxa"/>
              </w:tblCellMar>
            </w:tblPrEx>
          </w:tblPrExChange>
        </w:tblPrEx>
        <w:trPr>
          <w:trHeight w:val="90" w:hRule="atLeast"/>
          <w:jc w:val="center"/>
          <w:trPrChange w:id="106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6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0B66BC6">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6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93E6CDF">
            <w:pPr>
              <w:widowControl/>
              <w:jc w:val="center"/>
              <w:rPr>
                <w:rFonts w:hint="eastAsia" w:ascii="仿宋" w:hAnsi="仿宋" w:cs="仿宋"/>
                <w:kern w:val="0"/>
                <w:sz w:val="20"/>
                <w:szCs w:val="20"/>
              </w:rPr>
            </w:pPr>
            <w:r>
              <w:rPr>
                <w:rFonts w:hint="eastAsia" w:ascii="仿宋" w:hAnsi="仿宋" w:cs="仿宋"/>
                <w:kern w:val="0"/>
                <w:sz w:val="20"/>
                <w:szCs w:val="20"/>
              </w:rPr>
              <w:t>5.2.</w:t>
            </w:r>
            <w:r>
              <w:rPr>
                <w:rFonts w:hint="eastAsia" w:ascii="仿宋" w:hAnsi="仿宋" w:cs="仿宋"/>
                <w:kern w:val="0"/>
                <w:sz w:val="20"/>
                <w:szCs w:val="20"/>
                <w:lang w:val="en-US" w:eastAsia="zh-CN"/>
              </w:rPr>
              <w:t>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7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D01139F">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40945-2021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7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B9BF411">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畜禽肉质量分级规程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7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FCCFB2F">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7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F254FED">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79612322">
        <w:tblPrEx>
          <w:tblCellMar>
            <w:top w:w="0" w:type="dxa"/>
            <w:left w:w="108" w:type="dxa"/>
            <w:bottom w:w="0" w:type="dxa"/>
            <w:right w:w="108" w:type="dxa"/>
          </w:tblCellMar>
          <w:tblPrExChange w:id="1074" w:author="学生王珺jùn" w:date="2026-08-18T19:41:59Z">
            <w:tblPrEx>
              <w:tblCellMar>
                <w:top w:w="0" w:type="dxa"/>
                <w:left w:w="108" w:type="dxa"/>
                <w:bottom w:w="0" w:type="dxa"/>
                <w:right w:w="108" w:type="dxa"/>
              </w:tblCellMar>
            </w:tblPrEx>
          </w:tblPrExChange>
        </w:tblPrEx>
        <w:trPr>
          <w:trHeight w:val="90" w:hRule="atLeast"/>
          <w:jc w:val="center"/>
          <w:trPrChange w:id="1074"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7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963FFF9">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7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F74ED3C">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5.2.</w:t>
            </w:r>
            <w:r>
              <w:rPr>
                <w:rFonts w:hint="eastAsia" w:ascii="仿宋" w:hAnsi="仿宋" w:cs="仿宋"/>
                <w:kern w:val="0"/>
                <w:sz w:val="20"/>
                <w:szCs w:val="20"/>
                <w:lang w:val="en-US" w:eastAsia="zh-CN"/>
              </w:rPr>
              <w:t>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7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64F8B2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1333-2007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7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BEB838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畜禽肉质的测定</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7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E979AC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8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49DD47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CD8B42D">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57E35EB3">
            <w:pPr>
              <w:widowControl/>
              <w:rPr>
                <w:rFonts w:hint="eastAsia" w:ascii="仿宋" w:hAnsi="仿宋" w:cs="仿宋"/>
                <w:kern w:val="0"/>
                <w:sz w:val="20"/>
                <w:szCs w:val="20"/>
              </w:rPr>
            </w:pPr>
            <w:r>
              <w:rPr>
                <w:rFonts w:hint="eastAsia" w:ascii="仿宋" w:hAnsi="仿宋" w:cs="仿宋"/>
                <w:b/>
                <w:kern w:val="0"/>
                <w:sz w:val="20"/>
                <w:szCs w:val="20"/>
              </w:rPr>
              <w:t>5.3 安全卫生</w:t>
            </w:r>
          </w:p>
        </w:tc>
      </w:tr>
      <w:tr w14:paraId="38847A5A">
        <w:tblPrEx>
          <w:tblCellMar>
            <w:top w:w="0" w:type="dxa"/>
            <w:left w:w="108" w:type="dxa"/>
            <w:bottom w:w="0" w:type="dxa"/>
            <w:right w:w="108" w:type="dxa"/>
          </w:tblCellMar>
          <w:tblPrExChange w:id="1081" w:author="学生王珺jùn" w:date="2026-08-18T19:41:59Z">
            <w:tblPrEx>
              <w:tblCellMar>
                <w:top w:w="0" w:type="dxa"/>
                <w:left w:w="108" w:type="dxa"/>
                <w:bottom w:w="0" w:type="dxa"/>
                <w:right w:w="108" w:type="dxa"/>
              </w:tblCellMar>
            </w:tblPrEx>
          </w:tblPrExChange>
        </w:tblPrEx>
        <w:trPr>
          <w:trHeight w:val="90" w:hRule="atLeast"/>
          <w:jc w:val="center"/>
          <w:trPrChange w:id="1081"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8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AF26A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8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63A4191">
            <w:pPr>
              <w:widowControl/>
              <w:jc w:val="center"/>
              <w:rPr>
                <w:rFonts w:hint="eastAsia" w:ascii="仿宋" w:hAnsi="仿宋" w:cs="仿宋"/>
                <w:kern w:val="0"/>
                <w:sz w:val="20"/>
                <w:szCs w:val="20"/>
              </w:rPr>
            </w:pPr>
            <w:r>
              <w:rPr>
                <w:rFonts w:hint="eastAsia" w:ascii="仿宋" w:hAnsi="仿宋" w:cs="仿宋"/>
                <w:kern w:val="0"/>
                <w:sz w:val="20"/>
                <w:szCs w:val="20"/>
              </w:rPr>
              <w:t>5.3.1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8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88BE8D6">
            <w:pPr>
              <w:rPr>
                <w:rFonts w:hint="eastAsia" w:ascii="仿宋" w:hAnsi="仿宋" w:cs="仿宋"/>
                <w:kern w:val="0"/>
                <w:sz w:val="20"/>
                <w:szCs w:val="20"/>
              </w:rPr>
            </w:pPr>
            <w:r>
              <w:rPr>
                <w:rFonts w:hint="eastAsia" w:ascii="仿宋" w:hAnsi="仿宋" w:cs="仿宋"/>
                <w:kern w:val="0"/>
                <w:sz w:val="20"/>
                <w:szCs w:val="20"/>
              </w:rPr>
              <w:t>GB 20799-2016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8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D93EC90">
            <w:pPr>
              <w:rPr>
                <w:rFonts w:hint="eastAsia" w:ascii="仿宋" w:hAnsi="仿宋" w:cs="仿宋"/>
                <w:kern w:val="0"/>
                <w:sz w:val="20"/>
                <w:szCs w:val="20"/>
              </w:rPr>
            </w:pPr>
            <w:r>
              <w:rPr>
                <w:rFonts w:hint="eastAsia" w:ascii="仿宋" w:hAnsi="仿宋" w:cs="仿宋"/>
                <w:kern w:val="0"/>
                <w:sz w:val="20"/>
                <w:szCs w:val="20"/>
              </w:rPr>
              <w:t>食品安全国家标准 肉和肉制品经营卫生规范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8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2F8841C">
            <w:pPr>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8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DBEC711">
            <w:pPr>
              <w:jc w:val="center"/>
              <w:rPr>
                <w:rFonts w:hint="eastAsia" w:ascii="仿宋" w:hAnsi="仿宋" w:cs="仿宋"/>
                <w:kern w:val="0"/>
                <w:sz w:val="20"/>
                <w:szCs w:val="20"/>
              </w:rPr>
            </w:pPr>
            <w:r>
              <w:rPr>
                <w:rFonts w:hint="eastAsia" w:ascii="仿宋" w:hAnsi="仿宋" w:cs="仿宋"/>
                <w:kern w:val="0"/>
                <w:sz w:val="20"/>
                <w:szCs w:val="20"/>
              </w:rPr>
              <w:t>现行</w:t>
            </w:r>
          </w:p>
        </w:tc>
      </w:tr>
      <w:tr w14:paraId="59B9AA75">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B029CAF">
            <w:pPr>
              <w:widowControl/>
              <w:jc w:val="left"/>
              <w:textAlignment w:val="center"/>
              <w:rPr>
                <w:rFonts w:hint="eastAsia" w:ascii="仿宋" w:hAnsi="仿宋" w:cs="仿宋"/>
                <w:strike/>
                <w:color w:val="000000"/>
                <w:kern w:val="0"/>
                <w:sz w:val="20"/>
                <w:szCs w:val="20"/>
                <w:highlight w:val="green"/>
                <w:lang w:bidi="ar"/>
              </w:rPr>
            </w:pPr>
            <w:r>
              <w:rPr>
                <w:rFonts w:hint="eastAsia" w:ascii="仿宋" w:hAnsi="仿宋" w:cs="仿宋"/>
                <w:b/>
                <w:kern w:val="0"/>
                <w:sz w:val="20"/>
                <w:szCs w:val="20"/>
              </w:rPr>
              <w:t>5.4 品牌</w:t>
            </w:r>
          </w:p>
        </w:tc>
      </w:tr>
      <w:tr w14:paraId="0482E045">
        <w:tblPrEx>
          <w:tblCellMar>
            <w:top w:w="0" w:type="dxa"/>
            <w:left w:w="108" w:type="dxa"/>
            <w:bottom w:w="0" w:type="dxa"/>
            <w:right w:w="108" w:type="dxa"/>
          </w:tblCellMar>
          <w:tblPrExChange w:id="1088" w:author="学生王珺jùn" w:date="2026-08-18T19:41:59Z">
            <w:tblPrEx>
              <w:tblCellMar>
                <w:top w:w="0" w:type="dxa"/>
                <w:left w:w="108" w:type="dxa"/>
                <w:bottom w:w="0" w:type="dxa"/>
                <w:right w:w="108" w:type="dxa"/>
              </w:tblCellMar>
            </w:tblPrEx>
          </w:tblPrExChange>
        </w:tblPrEx>
        <w:trPr>
          <w:trHeight w:val="90" w:hRule="atLeast"/>
          <w:jc w:val="center"/>
          <w:trPrChange w:id="1088"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8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F04AEBE">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9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4B1754">
            <w:pPr>
              <w:widowControl/>
              <w:jc w:val="center"/>
              <w:rPr>
                <w:rFonts w:hint="eastAsia" w:ascii="仿宋" w:hAnsi="仿宋" w:cs="仿宋"/>
                <w:kern w:val="0"/>
                <w:sz w:val="20"/>
                <w:szCs w:val="20"/>
              </w:rPr>
            </w:pPr>
            <w:r>
              <w:rPr>
                <w:rFonts w:hint="eastAsia" w:ascii="仿宋" w:hAnsi="仿宋" w:cs="仿宋"/>
                <w:kern w:val="0"/>
                <w:sz w:val="20"/>
                <w:szCs w:val="20"/>
              </w:rPr>
              <w:t>5.4.1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9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8281404">
            <w:pPr>
              <w:widowControl/>
              <w:jc w:val="left"/>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GB/T 36678-2018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9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B878937">
            <w:pPr>
              <w:widowControl/>
              <w:jc w:val="left"/>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区域品牌价值评价 地理标志产品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9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107AFEF">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9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8A0D3A6">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现行</w:t>
            </w:r>
          </w:p>
        </w:tc>
      </w:tr>
      <w:tr w14:paraId="46AE4304">
        <w:tblPrEx>
          <w:tblCellMar>
            <w:top w:w="0" w:type="dxa"/>
            <w:left w:w="108" w:type="dxa"/>
            <w:bottom w:w="0" w:type="dxa"/>
            <w:right w:w="108" w:type="dxa"/>
          </w:tblCellMar>
          <w:tblPrExChange w:id="1095" w:author="学生王珺jùn" w:date="2026-08-18T19:41:59Z">
            <w:tblPrEx>
              <w:tblCellMar>
                <w:top w:w="0" w:type="dxa"/>
                <w:left w:w="108" w:type="dxa"/>
                <w:bottom w:w="0" w:type="dxa"/>
                <w:right w:w="108" w:type="dxa"/>
              </w:tblCellMar>
            </w:tblPrEx>
          </w:tblPrExChange>
        </w:tblPrEx>
        <w:trPr>
          <w:trHeight w:val="90" w:hRule="atLeast"/>
          <w:jc w:val="center"/>
          <w:trPrChange w:id="109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9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C36138C">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9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7611CA7">
            <w:pPr>
              <w:widowControl/>
              <w:jc w:val="center"/>
              <w:rPr>
                <w:rFonts w:hint="eastAsia" w:ascii="仿宋" w:hAnsi="仿宋" w:cs="仿宋"/>
                <w:kern w:val="0"/>
                <w:sz w:val="20"/>
                <w:szCs w:val="20"/>
              </w:rPr>
            </w:pPr>
            <w:r>
              <w:rPr>
                <w:rFonts w:hint="eastAsia" w:ascii="仿宋" w:hAnsi="仿宋" w:cs="仿宋"/>
                <w:kern w:val="0"/>
                <w:sz w:val="20"/>
                <w:szCs w:val="20"/>
              </w:rPr>
              <w:t>5.4.2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9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7A12259">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39904-2021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9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B115D43">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区域品牌培育与建设指南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0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6FA943">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0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581811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75A7B86">
        <w:tblPrEx>
          <w:tblCellMar>
            <w:top w:w="0" w:type="dxa"/>
            <w:left w:w="108" w:type="dxa"/>
            <w:bottom w:w="0" w:type="dxa"/>
            <w:right w:w="108" w:type="dxa"/>
          </w:tblCellMar>
          <w:tblPrExChange w:id="1102" w:author="学生王珺jùn" w:date="2026-08-18T19:41:59Z">
            <w:tblPrEx>
              <w:tblCellMar>
                <w:top w:w="0" w:type="dxa"/>
                <w:left w:w="108" w:type="dxa"/>
                <w:bottom w:w="0" w:type="dxa"/>
                <w:right w:w="108" w:type="dxa"/>
              </w:tblCellMar>
            </w:tblPrEx>
          </w:tblPrExChange>
        </w:tblPrEx>
        <w:trPr>
          <w:trHeight w:val="90" w:hRule="atLeast"/>
          <w:jc w:val="center"/>
          <w:trPrChange w:id="110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0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1E72FB">
            <w:pPr>
              <w:widowControl/>
              <w:numPr>
                <w:ilvl w:val="0"/>
                <w:numId w:val="1"/>
              </w:numPr>
              <w:ind w:left="425" w:hanging="425"/>
              <w:jc w:val="center"/>
              <w:rPr>
                <w:rFonts w:hint="default" w:ascii="仿宋" w:hAnsi="仿宋" w:eastAsia="仿宋" w:cs="仿宋"/>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0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4955D0E">
            <w:pPr>
              <w:widowControl/>
              <w:jc w:val="center"/>
              <w:rPr>
                <w:rFonts w:hint="eastAsia" w:ascii="仿宋" w:hAnsi="仿宋" w:cs="仿宋"/>
                <w:kern w:val="0"/>
                <w:sz w:val="20"/>
                <w:szCs w:val="20"/>
              </w:rPr>
            </w:pPr>
            <w:r>
              <w:rPr>
                <w:rFonts w:hint="eastAsia" w:ascii="仿宋" w:hAnsi="仿宋" w:cs="仿宋"/>
                <w:kern w:val="0"/>
                <w:sz w:val="20"/>
                <w:szCs w:val="20"/>
              </w:rPr>
              <w:t>5.4.3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0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637F480">
            <w:pPr>
              <w:widowControl/>
              <w:jc w:val="both"/>
              <w:textAlignment w:val="center"/>
              <w:rPr>
                <w:rFonts w:hint="eastAsia" w:ascii="仿宋" w:hAnsi="仿宋" w:cs="仿宋"/>
                <w:color w:val="000000"/>
                <w:kern w:val="0"/>
                <w:sz w:val="20"/>
                <w:szCs w:val="20"/>
                <w:lang w:bidi="ar"/>
              </w:rPr>
            </w:pPr>
            <w:r>
              <w:rPr>
                <w:rStyle w:val="14"/>
                <w:rFonts w:hint="eastAsia" w:ascii="仿宋" w:hAnsi="仿宋" w:cs="仿宋" w:eastAsiaTheme="minorEastAsia"/>
                <w:b w:val="0"/>
                <w:bCs w:val="0"/>
                <w:i w:val="0"/>
                <w:iCs w:val="0"/>
                <w:caps w:val="0"/>
                <w:color w:val="000000"/>
                <w:spacing w:val="0"/>
                <w:kern w:val="0"/>
                <w:sz w:val="20"/>
                <w:szCs w:val="20"/>
                <w:u w:val="none"/>
                <w:shd w:val="clear" w:fill="FFFFFF"/>
                <w:lang w:bidi="ar"/>
              </w:rPr>
              <w:t>GB/T 46711-2025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0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CB1DFE9">
            <w:pPr>
              <w:widowControl/>
              <w:jc w:val="left"/>
              <w:textAlignment w:val="center"/>
              <w:rPr>
                <w:rFonts w:hint="eastAsia" w:ascii="仿宋" w:hAnsi="仿宋" w:cs="仿宋"/>
                <w:color w:val="000000"/>
                <w:kern w:val="0"/>
                <w:sz w:val="20"/>
                <w:szCs w:val="20"/>
                <w:lang w:bidi="ar"/>
              </w:rPr>
            </w:pPr>
            <w:r>
              <w:rPr>
                <w:rFonts w:ascii="Helvetica" w:hAnsi="Helvetica" w:eastAsia="Helvetica" w:cs="Helvetica"/>
                <w:i w:val="0"/>
                <w:iCs w:val="0"/>
                <w:caps w:val="0"/>
                <w:color w:val="2A6496"/>
                <w:spacing w:val="0"/>
                <w:sz w:val="14"/>
                <w:szCs w:val="14"/>
                <w:u w:val="single"/>
                <w:shd w:val="clear" w:fill="FFFFFF"/>
              </w:rPr>
              <w:fldChar w:fldCharType="begin"/>
            </w:r>
            <w:r>
              <w:rPr>
                <w:rFonts w:ascii="Helvetica" w:hAnsi="Helvetica" w:eastAsia="Helvetica" w:cs="Helvetica"/>
                <w:i w:val="0"/>
                <w:iCs w:val="0"/>
                <w:caps w:val="0"/>
                <w:color w:val="2A6496"/>
                <w:spacing w:val="0"/>
                <w:sz w:val="14"/>
                <w:szCs w:val="14"/>
                <w:u w:val="single"/>
                <w:shd w:val="clear" w:fill="FFFFFF"/>
              </w:rPr>
              <w:instrText xml:space="preserve"> HYPERLINK "https://std.samr.gov.cn/gb/search/gbDetailed?id=42BA7D06A369E936E06397BE0A0ACDC9" \t "https://std.samr.gov.cn/search/_blank" </w:instrText>
            </w:r>
            <w:r>
              <w:rPr>
                <w:rFonts w:ascii="Helvetica" w:hAnsi="Helvetica" w:eastAsia="Helvetica" w:cs="Helvetica"/>
                <w:i w:val="0"/>
                <w:iCs w:val="0"/>
                <w:caps w:val="0"/>
                <w:color w:val="2A6496"/>
                <w:spacing w:val="0"/>
                <w:sz w:val="14"/>
                <w:szCs w:val="14"/>
                <w:u w:val="single"/>
                <w:shd w:val="clear" w:fill="FFFFFF"/>
              </w:rPr>
              <w:fldChar w:fldCharType="separate"/>
            </w:r>
            <w:r>
              <w:rPr>
                <w:rStyle w:val="14"/>
                <w:rFonts w:hint="eastAsia" w:ascii="仿宋" w:hAnsi="仿宋" w:cs="仿宋" w:eastAsiaTheme="minorEastAsia"/>
                <w:i w:val="0"/>
                <w:iCs w:val="0"/>
                <w:caps w:val="0"/>
                <w:color w:val="000000"/>
                <w:spacing w:val="0"/>
                <w:kern w:val="0"/>
                <w:sz w:val="20"/>
                <w:szCs w:val="20"/>
                <w:u w:val="none"/>
                <w:shd w:val="clear" w:fill="FFFFFF"/>
                <w:lang w:bidi="ar"/>
              </w:rPr>
              <w:t>品牌评价</w:t>
            </w:r>
            <w:r>
              <w:rPr>
                <w:rStyle w:val="14"/>
                <w:rFonts w:hint="eastAsia" w:ascii="仿宋" w:hAnsi="仿宋" w:cs="仿宋"/>
                <w:i w:val="0"/>
                <w:iCs w:val="0"/>
                <w:caps w:val="0"/>
                <w:color w:val="000000"/>
                <w:spacing w:val="0"/>
                <w:kern w:val="0"/>
                <w:sz w:val="20"/>
                <w:szCs w:val="20"/>
                <w:u w:val="none"/>
                <w:shd w:val="clear"/>
                <w:lang w:val="en-US" w:eastAsia="zh-CN" w:bidi="ar"/>
              </w:rPr>
              <w:t xml:space="preserve"> </w:t>
            </w:r>
            <w:r>
              <w:rPr>
                <w:rStyle w:val="14"/>
                <w:rFonts w:hint="eastAsia" w:ascii="仿宋" w:hAnsi="仿宋" w:cs="仿宋" w:eastAsiaTheme="minorEastAsia"/>
                <w:i w:val="0"/>
                <w:iCs w:val="0"/>
                <w:caps w:val="0"/>
                <w:color w:val="000000"/>
                <w:spacing w:val="0"/>
                <w:kern w:val="0"/>
                <w:sz w:val="20"/>
                <w:szCs w:val="20"/>
                <w:u w:val="none"/>
                <w:shd w:val="clear" w:fill="FFFFFF"/>
                <w:lang w:bidi="ar"/>
              </w:rPr>
              <w:t>地理标志相关品牌评价要求</w:t>
            </w:r>
            <w:r>
              <w:rPr>
                <w:rFonts w:hint="default" w:ascii="Helvetica" w:hAnsi="Helvetica" w:eastAsia="Helvetica" w:cs="Helvetica"/>
                <w:i w:val="0"/>
                <w:iCs w:val="0"/>
                <w:caps w:val="0"/>
                <w:color w:val="2A6496"/>
                <w:spacing w:val="0"/>
                <w:sz w:val="14"/>
                <w:szCs w:val="14"/>
                <w:u w:val="single"/>
                <w:shd w:val="clear" w:fill="FFFFFF"/>
              </w:rPr>
              <w:fldChar w:fldCharType="end"/>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0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1DFFC8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0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AA3E4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2BFC996">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087471C">
            <w:pPr>
              <w:widowControl/>
              <w:rPr>
                <w:rFonts w:hint="eastAsia" w:ascii="仿宋" w:hAnsi="仿宋" w:cs="仿宋"/>
                <w:b/>
                <w:kern w:val="0"/>
                <w:sz w:val="20"/>
                <w:szCs w:val="20"/>
              </w:rPr>
            </w:pPr>
            <w:r>
              <w:rPr>
                <w:rFonts w:hint="eastAsia" w:ascii="仿宋" w:hAnsi="仿宋" w:cs="仿宋"/>
                <w:b/>
                <w:kern w:val="0"/>
                <w:sz w:val="20"/>
                <w:szCs w:val="20"/>
              </w:rPr>
              <w:t>6</w:t>
            </w:r>
            <w:del w:id="1109" w:author="猫爱小鱼 " w:date="2026-08-19T08:45:36Z">
              <w:r>
                <w:rPr>
                  <w:rFonts w:hint="default" w:ascii="仿宋" w:hAnsi="仿宋" w:cs="仿宋"/>
                  <w:b/>
                  <w:kern w:val="0"/>
                  <w:sz w:val="20"/>
                  <w:szCs w:val="20"/>
                  <w:lang w:val="en-US"/>
                </w:rPr>
                <w:delText xml:space="preserve"> </w:delText>
              </w:r>
            </w:del>
            <w:ins w:id="1110" w:author="学生王珺jùn" w:date="2026-08-18T19:40:12Z">
              <w:del w:id="1111" w:author="猫爱小鱼 " w:date="2026-08-19T08:45:36Z">
                <w:r>
                  <w:rPr>
                    <w:rFonts w:hint="default" w:ascii="仿宋" w:hAnsi="仿宋" w:cs="仿宋"/>
                    <w:b/>
                    <w:kern w:val="0"/>
                    <w:sz w:val="20"/>
                    <w:szCs w:val="20"/>
                    <w:lang w:val="en-US" w:eastAsia="zh-CN"/>
                  </w:rPr>
                  <w:delText>.</w:delText>
                </w:r>
              </w:del>
            </w:ins>
            <w:ins w:id="1112" w:author="学生王珺jùn" w:date="2026-08-18T19:40:14Z">
              <w:del w:id="1113" w:author="猫爱小鱼 " w:date="2026-08-19T08:45:36Z">
                <w:r>
                  <w:rPr>
                    <w:rFonts w:hint="default" w:ascii="仿宋" w:hAnsi="仿宋" w:cs="仿宋"/>
                    <w:b/>
                    <w:kern w:val="0"/>
                    <w:sz w:val="20"/>
                    <w:szCs w:val="20"/>
                    <w:lang w:val="en-US" w:eastAsia="zh-CN"/>
                  </w:rPr>
                  <w:delText xml:space="preserve"> </w:delText>
                </w:r>
              </w:del>
            </w:ins>
            <w:ins w:id="1114" w:author="猫爱小鱼 " w:date="2026-08-19T08:45:36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流通</w:t>
            </w:r>
          </w:p>
        </w:tc>
      </w:tr>
      <w:tr w14:paraId="1BB7A571">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C3D96CD">
            <w:pPr>
              <w:widowControl/>
              <w:rPr>
                <w:rFonts w:hint="eastAsia" w:ascii="仿宋" w:hAnsi="仿宋" w:cs="仿宋"/>
                <w:b/>
                <w:kern w:val="0"/>
                <w:sz w:val="20"/>
                <w:szCs w:val="20"/>
              </w:rPr>
            </w:pPr>
            <w:r>
              <w:rPr>
                <w:rFonts w:hint="eastAsia" w:ascii="仿宋" w:hAnsi="仿宋" w:cs="仿宋"/>
                <w:b/>
                <w:kern w:val="0"/>
                <w:sz w:val="20"/>
                <w:szCs w:val="20"/>
              </w:rPr>
              <w:t>6.1 调运</w:t>
            </w:r>
          </w:p>
        </w:tc>
      </w:tr>
      <w:tr w14:paraId="41D1A84C">
        <w:tblPrEx>
          <w:tblCellMar>
            <w:top w:w="0" w:type="dxa"/>
            <w:left w:w="108" w:type="dxa"/>
            <w:bottom w:w="0" w:type="dxa"/>
            <w:right w:w="108" w:type="dxa"/>
          </w:tblCellMar>
          <w:tblPrExChange w:id="1115" w:author="学生王珺jùn" w:date="2026-08-18T19:41:59Z">
            <w:tblPrEx>
              <w:tblCellMar>
                <w:top w:w="0" w:type="dxa"/>
                <w:left w:w="108" w:type="dxa"/>
                <w:bottom w:w="0" w:type="dxa"/>
                <w:right w:w="108" w:type="dxa"/>
              </w:tblCellMar>
            </w:tblPrEx>
          </w:tblPrExChange>
        </w:tblPrEx>
        <w:trPr>
          <w:trHeight w:val="294" w:hRule="atLeast"/>
          <w:jc w:val="center"/>
          <w:trPrChange w:id="1115" w:author="学生王珺jùn" w:date="2026-08-18T19:41:59Z">
            <w:trPr>
              <w:trHeight w:val="294"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1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AF9B488">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1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D3CA9B">
            <w:pPr>
              <w:widowControl/>
              <w:jc w:val="center"/>
              <w:rPr>
                <w:rFonts w:hint="eastAsia" w:ascii="仿宋" w:hAnsi="仿宋" w:cs="仿宋"/>
                <w:kern w:val="0"/>
                <w:sz w:val="20"/>
                <w:szCs w:val="20"/>
              </w:rPr>
            </w:pPr>
            <w:r>
              <w:rPr>
                <w:rFonts w:hint="eastAsia" w:ascii="仿宋" w:hAnsi="仿宋" w:cs="仿宋"/>
                <w:kern w:val="0"/>
                <w:sz w:val="20"/>
                <w:szCs w:val="20"/>
              </w:rPr>
              <w:t>6.1.1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1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F90BDFA">
            <w:pPr>
              <w:widowControl/>
              <w:rPr>
                <w:rFonts w:hint="eastAsia" w:ascii="仿宋" w:hAnsi="仿宋" w:cs="仿宋"/>
                <w:kern w:val="0"/>
                <w:sz w:val="20"/>
                <w:szCs w:val="20"/>
              </w:rPr>
            </w:pPr>
            <w:r>
              <w:rPr>
                <w:rFonts w:hint="eastAsia" w:ascii="仿宋" w:hAnsi="仿宋" w:cs="仿宋"/>
                <w:kern w:val="0"/>
                <w:sz w:val="20"/>
                <w:szCs w:val="20"/>
              </w:rPr>
              <w:t>DB22/T 1907—2013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1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164AF92">
            <w:pPr>
              <w:widowControl/>
              <w:rPr>
                <w:rFonts w:hint="eastAsia" w:ascii="仿宋" w:hAnsi="仿宋" w:cs="仿宋"/>
                <w:kern w:val="0"/>
                <w:sz w:val="20"/>
                <w:szCs w:val="20"/>
              </w:rPr>
            </w:pPr>
            <w:r>
              <w:rPr>
                <w:rFonts w:hint="eastAsia" w:ascii="仿宋" w:hAnsi="仿宋" w:cs="仿宋"/>
                <w:kern w:val="0"/>
                <w:sz w:val="20"/>
                <w:szCs w:val="20"/>
              </w:rPr>
              <w:t>牲畜交易市场动物卫生监督管理规范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2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D649C00">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2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4160ADA">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C088960">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4A054571">
            <w:pPr>
              <w:widowControl/>
              <w:rPr>
                <w:rFonts w:hint="eastAsia" w:ascii="仿宋" w:hAnsi="仿宋" w:cs="仿宋"/>
                <w:b/>
                <w:kern w:val="0"/>
                <w:sz w:val="20"/>
                <w:szCs w:val="20"/>
              </w:rPr>
            </w:pPr>
            <w:r>
              <w:rPr>
                <w:rFonts w:hint="eastAsia" w:ascii="仿宋" w:hAnsi="仿宋" w:cs="仿宋"/>
                <w:b/>
                <w:kern w:val="0"/>
                <w:sz w:val="20"/>
                <w:szCs w:val="20"/>
              </w:rPr>
              <w:t>6.2 冷链</w:t>
            </w:r>
          </w:p>
        </w:tc>
      </w:tr>
      <w:tr w14:paraId="673CDAE7">
        <w:tblPrEx>
          <w:tblCellMar>
            <w:top w:w="0" w:type="dxa"/>
            <w:left w:w="108" w:type="dxa"/>
            <w:bottom w:w="0" w:type="dxa"/>
            <w:right w:w="108" w:type="dxa"/>
          </w:tblCellMar>
          <w:tblPrExChange w:id="1122" w:author="学生王珺jùn" w:date="2026-08-18T19:41:59Z">
            <w:tblPrEx>
              <w:tblCellMar>
                <w:top w:w="0" w:type="dxa"/>
                <w:left w:w="108" w:type="dxa"/>
                <w:bottom w:w="0" w:type="dxa"/>
                <w:right w:w="108" w:type="dxa"/>
              </w:tblCellMar>
            </w:tblPrEx>
          </w:tblPrExChange>
        </w:tblPrEx>
        <w:trPr>
          <w:trHeight w:val="322" w:hRule="atLeast"/>
          <w:jc w:val="center"/>
          <w:trPrChange w:id="1122" w:author="学生王珺jùn" w:date="2026-08-18T19:41:59Z">
            <w:trPr>
              <w:trHeight w:val="322"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2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915BEC7">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2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687577E">
            <w:pPr>
              <w:widowControl/>
              <w:jc w:val="center"/>
              <w:rPr>
                <w:rFonts w:hint="eastAsia" w:ascii="仿宋" w:hAnsi="仿宋" w:cs="仿宋"/>
                <w:kern w:val="0"/>
                <w:sz w:val="20"/>
                <w:szCs w:val="20"/>
              </w:rPr>
            </w:pPr>
            <w:r>
              <w:rPr>
                <w:rFonts w:hint="eastAsia" w:ascii="仿宋" w:hAnsi="仿宋" w:cs="仿宋"/>
                <w:kern w:val="0"/>
                <w:sz w:val="20"/>
                <w:szCs w:val="20"/>
              </w:rPr>
              <w:t>6.2.1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2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D67348F">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28640-2012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2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2B1DB68">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畜禽肉冷链运输管理技术规范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2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554DE0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2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D9A32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19470DC">
        <w:tblPrEx>
          <w:tblCellMar>
            <w:top w:w="0" w:type="dxa"/>
            <w:left w:w="108" w:type="dxa"/>
            <w:bottom w:w="0" w:type="dxa"/>
            <w:right w:w="108" w:type="dxa"/>
          </w:tblCellMar>
          <w:tblPrExChange w:id="1129" w:author="学生王珺jùn" w:date="2026-08-18T19:41:59Z">
            <w:tblPrEx>
              <w:tblCellMar>
                <w:top w:w="0" w:type="dxa"/>
                <w:left w:w="108" w:type="dxa"/>
                <w:bottom w:w="0" w:type="dxa"/>
                <w:right w:w="108" w:type="dxa"/>
              </w:tblCellMar>
            </w:tblPrEx>
          </w:tblPrExChange>
        </w:tblPrEx>
        <w:trPr>
          <w:trHeight w:val="90" w:hRule="atLeast"/>
          <w:jc w:val="center"/>
          <w:trPrChange w:id="112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3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1BD3A4D">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3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AC2B3EC">
            <w:pPr>
              <w:widowControl/>
              <w:jc w:val="center"/>
              <w:rPr>
                <w:rFonts w:hint="eastAsia" w:ascii="仿宋" w:hAnsi="仿宋" w:cs="仿宋"/>
                <w:kern w:val="0"/>
                <w:sz w:val="20"/>
                <w:szCs w:val="20"/>
              </w:rPr>
            </w:pPr>
            <w:r>
              <w:rPr>
                <w:rFonts w:hint="eastAsia" w:ascii="仿宋" w:hAnsi="仿宋" w:cs="仿宋"/>
                <w:kern w:val="0"/>
                <w:sz w:val="20"/>
                <w:szCs w:val="20"/>
              </w:rPr>
              <w:t>6.2.2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3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3207DE9">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2534-2013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3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467657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生鲜畜禽肉冷链物流技术规范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3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6D55D7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3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63E2ED3">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6A83A09">
        <w:tblPrEx>
          <w:tblCellMar>
            <w:top w:w="0" w:type="dxa"/>
            <w:left w:w="108" w:type="dxa"/>
            <w:bottom w:w="0" w:type="dxa"/>
            <w:right w:w="108" w:type="dxa"/>
          </w:tblCellMar>
        </w:tblPrEx>
        <w:trPr>
          <w:trHeight w:val="90" w:hRule="atLeast"/>
          <w:jc w:val="center"/>
        </w:trPr>
        <w:tc>
          <w:tcPr>
            <w:tcW w:w="8491" w:type="dxa"/>
            <w:gridSpan w:val="4"/>
            <w:tcBorders>
              <w:top w:val="single" w:color="000000" w:sz="4" w:space="0"/>
              <w:left w:val="single" w:color="000000" w:sz="4" w:space="0"/>
              <w:bottom w:val="single" w:color="000000" w:sz="4" w:space="0"/>
              <w:right w:val="single" w:color="000000" w:sz="4" w:space="0"/>
            </w:tcBorders>
            <w:noWrap/>
            <w:vAlign w:val="center"/>
          </w:tcPr>
          <w:p w14:paraId="17FDA061">
            <w:pPr>
              <w:widowControl/>
              <w:jc w:val="left"/>
              <w:textAlignment w:val="center"/>
              <w:rPr>
                <w:rFonts w:hint="eastAsia" w:ascii="仿宋" w:hAnsi="仿宋" w:cs="仿宋"/>
                <w:color w:val="000000"/>
                <w:kern w:val="0"/>
                <w:sz w:val="20"/>
                <w:szCs w:val="20"/>
                <w:lang w:bidi="ar"/>
              </w:rPr>
            </w:pPr>
            <w:r>
              <w:rPr>
                <w:rFonts w:hint="eastAsia" w:ascii="仿宋" w:hAnsi="仿宋" w:cs="仿宋"/>
                <w:b/>
                <w:kern w:val="0"/>
                <w:sz w:val="20"/>
                <w:szCs w:val="20"/>
              </w:rPr>
              <w:t>6.3 包装</w:t>
            </w:r>
          </w:p>
        </w:tc>
        <w:tc>
          <w:tcPr>
            <w:tcW w:w="1728" w:type="dxa"/>
            <w:tcBorders>
              <w:top w:val="single" w:color="000000" w:sz="4" w:space="0"/>
              <w:left w:val="single" w:color="000000" w:sz="4" w:space="0"/>
              <w:bottom w:val="single" w:color="000000" w:sz="4" w:space="0"/>
              <w:right w:val="single" w:color="000000" w:sz="4" w:space="0"/>
            </w:tcBorders>
            <w:noWrap/>
            <w:vAlign w:val="center"/>
          </w:tcPr>
          <w:p w14:paraId="0D30AFD1">
            <w:pPr>
              <w:widowControl/>
              <w:jc w:val="center"/>
              <w:textAlignment w:val="center"/>
              <w:rPr>
                <w:rFonts w:hint="eastAsia" w:ascii="仿宋" w:hAnsi="仿宋" w:cs="仿宋"/>
                <w:color w:val="000000"/>
                <w:kern w:val="0"/>
                <w:sz w:val="20"/>
                <w:szCs w:val="20"/>
                <w:lang w:bidi="ar"/>
              </w:rPr>
            </w:pPr>
          </w:p>
        </w:tc>
        <w:tc>
          <w:tcPr>
            <w:tcW w:w="2753" w:type="dxa"/>
            <w:tcBorders>
              <w:top w:val="single" w:color="000000" w:sz="4" w:space="0"/>
              <w:left w:val="single" w:color="000000" w:sz="4" w:space="0"/>
              <w:bottom w:val="single" w:color="000000" w:sz="4" w:space="0"/>
              <w:right w:val="single" w:color="000000" w:sz="4" w:space="0"/>
            </w:tcBorders>
            <w:noWrap/>
            <w:vAlign w:val="center"/>
          </w:tcPr>
          <w:p w14:paraId="15C202C6">
            <w:pPr>
              <w:widowControl/>
              <w:jc w:val="center"/>
              <w:textAlignment w:val="center"/>
              <w:rPr>
                <w:rFonts w:hint="eastAsia" w:ascii="仿宋" w:hAnsi="仿宋" w:cs="仿宋"/>
                <w:color w:val="000000"/>
                <w:kern w:val="0"/>
                <w:sz w:val="20"/>
                <w:szCs w:val="20"/>
                <w:lang w:bidi="ar"/>
              </w:rPr>
            </w:pPr>
          </w:p>
        </w:tc>
      </w:tr>
      <w:tr w14:paraId="769B50BB">
        <w:tblPrEx>
          <w:tblCellMar>
            <w:top w:w="0" w:type="dxa"/>
            <w:left w:w="108" w:type="dxa"/>
            <w:bottom w:w="0" w:type="dxa"/>
            <w:right w:w="108" w:type="dxa"/>
          </w:tblCellMar>
          <w:tblPrExChange w:id="1136" w:author="学生王珺jùn" w:date="2026-08-18T19:41:59Z">
            <w:tblPrEx>
              <w:tblCellMar>
                <w:top w:w="0" w:type="dxa"/>
                <w:left w:w="108" w:type="dxa"/>
                <w:bottom w:w="0" w:type="dxa"/>
                <w:right w:w="108" w:type="dxa"/>
              </w:tblCellMar>
            </w:tblPrEx>
          </w:tblPrExChange>
        </w:tblPrEx>
        <w:trPr>
          <w:trHeight w:val="90" w:hRule="atLeast"/>
          <w:jc w:val="center"/>
          <w:trPrChange w:id="113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3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F92B747">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3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FA96B0C">
            <w:pPr>
              <w:widowControl/>
              <w:jc w:val="center"/>
              <w:rPr>
                <w:rFonts w:hint="eastAsia" w:ascii="仿宋" w:hAnsi="仿宋" w:cs="仿宋"/>
                <w:kern w:val="0"/>
                <w:sz w:val="20"/>
                <w:szCs w:val="20"/>
              </w:rPr>
            </w:pPr>
            <w:r>
              <w:rPr>
                <w:rFonts w:hint="eastAsia" w:ascii="仿宋" w:hAnsi="仿宋" w:cs="仿宋"/>
                <w:kern w:val="0"/>
                <w:sz w:val="20"/>
                <w:szCs w:val="20"/>
              </w:rPr>
              <w:t>6.3.1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3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629DC0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3383-2020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4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8E54006">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畜禽产品包装与标识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4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E67AB98">
            <w:pPr>
              <w:widowControl/>
              <w:jc w:val="center"/>
              <w:rPr>
                <w:rFonts w:hint="eastAsia" w:ascii="仿宋" w:hAnsi="仿宋" w:cs="仿宋"/>
                <w:color w:val="000000"/>
                <w:kern w:val="0"/>
                <w:sz w:val="20"/>
                <w:szCs w:val="20"/>
                <w:lang w:bidi="ar"/>
              </w:rPr>
            </w:pPr>
            <w:r>
              <w:rPr>
                <w:rFonts w:hint="eastAsia" w:ascii="仿宋" w:hAnsi="仿宋" w:cs="仿宋"/>
                <w:color w:val="000000"/>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4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395C917">
            <w:pPr>
              <w:widowControl/>
              <w:jc w:val="center"/>
              <w:rPr>
                <w:rFonts w:hint="eastAsia" w:ascii="仿宋" w:hAnsi="仿宋" w:cs="仿宋"/>
                <w:color w:val="000000"/>
                <w:kern w:val="0"/>
                <w:sz w:val="20"/>
                <w:szCs w:val="20"/>
                <w:lang w:bidi="ar"/>
              </w:rPr>
            </w:pPr>
            <w:r>
              <w:rPr>
                <w:rFonts w:hint="eastAsia" w:ascii="仿宋" w:hAnsi="仿宋" w:cs="仿宋"/>
                <w:color w:val="000000"/>
                <w:kern w:val="0"/>
                <w:sz w:val="20"/>
                <w:szCs w:val="20"/>
              </w:rPr>
              <w:t>现行</w:t>
            </w:r>
          </w:p>
        </w:tc>
      </w:tr>
    </w:tbl>
    <w:p w14:paraId="27A88ABF">
      <w:pPr>
        <w:rPr>
          <w:rFonts w:ascii="宋体" w:hAnsi="宋体" w:eastAsia="宋体" w:cs="宋体"/>
          <w:b/>
          <w:bCs/>
          <w:sz w:val="32"/>
          <w:szCs w:val="32"/>
        </w:rPr>
      </w:pPr>
      <w:r>
        <w:rPr>
          <w:rFonts w:hint="eastAsia" w:ascii="宋体" w:hAnsi="宋体" w:eastAsia="宋体" w:cs="宋体"/>
          <w:b/>
          <w:bCs/>
          <w:sz w:val="32"/>
          <w:szCs w:val="32"/>
        </w:rPr>
        <w:br w:type="page"/>
      </w:r>
    </w:p>
    <w:p w14:paraId="2451DBCD">
      <w:pPr>
        <w:jc w:val="center"/>
        <w:rPr>
          <w:rFonts w:ascii="宋体" w:hAnsi="宋体" w:eastAsia="宋体" w:cs="宋体"/>
          <w:b/>
          <w:bCs/>
          <w:sz w:val="32"/>
          <w:szCs w:val="32"/>
        </w:rPr>
      </w:pPr>
      <w:r>
        <w:rPr>
          <w:rFonts w:hint="eastAsia" w:ascii="宋体" w:hAnsi="宋体" w:eastAsia="宋体" w:cs="宋体"/>
          <w:b/>
          <w:bCs/>
          <w:sz w:val="32"/>
          <w:szCs w:val="32"/>
        </w:rPr>
        <w:t>表</w:t>
      </w: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 xml:space="preserve"> 肉羊标准统计表</w:t>
      </w:r>
    </w:p>
    <w:tbl>
      <w:tblPr>
        <w:tblStyle w:val="13"/>
        <w:tblW w:w="12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2370"/>
        <w:gridCol w:w="2174"/>
        <w:gridCol w:w="853"/>
        <w:gridCol w:w="1180"/>
        <w:gridCol w:w="853"/>
        <w:gridCol w:w="1180"/>
        <w:gridCol w:w="1033"/>
        <w:gridCol w:w="1440"/>
        <w:gridCol w:w="853"/>
        <w:gridCol w:w="943"/>
      </w:tblGrid>
      <w:tr w14:paraId="48CE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tblHeader/>
          <w:jc w:val="center"/>
        </w:trPr>
        <w:tc>
          <w:tcPr>
            <w:tcW w:w="4544" w:type="dxa"/>
            <w:gridSpan w:val="2"/>
            <w:vMerge w:val="restart"/>
            <w:vAlign w:val="center"/>
          </w:tcPr>
          <w:p w14:paraId="755FC343">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标准子体系</w:t>
            </w:r>
          </w:p>
        </w:tc>
        <w:tc>
          <w:tcPr>
            <w:tcW w:w="2033" w:type="dxa"/>
            <w:gridSpan w:val="2"/>
            <w:vAlign w:val="center"/>
          </w:tcPr>
          <w:p w14:paraId="53E8A4D7">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国家标准</w:t>
            </w:r>
          </w:p>
        </w:tc>
        <w:tc>
          <w:tcPr>
            <w:tcW w:w="2033" w:type="dxa"/>
            <w:gridSpan w:val="2"/>
            <w:vAlign w:val="center"/>
          </w:tcPr>
          <w:p w14:paraId="22270405">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行业标准</w:t>
            </w:r>
          </w:p>
        </w:tc>
        <w:tc>
          <w:tcPr>
            <w:tcW w:w="2473" w:type="dxa"/>
            <w:gridSpan w:val="2"/>
            <w:vAlign w:val="center"/>
          </w:tcPr>
          <w:p w14:paraId="574181DA">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吉林省地方标准</w:t>
            </w:r>
          </w:p>
        </w:tc>
        <w:tc>
          <w:tcPr>
            <w:tcW w:w="1796" w:type="dxa"/>
            <w:gridSpan w:val="2"/>
            <w:vAlign w:val="center"/>
          </w:tcPr>
          <w:p w14:paraId="280C202B">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合计</w:t>
            </w:r>
          </w:p>
        </w:tc>
      </w:tr>
      <w:tr w14:paraId="5B5C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tblHeader/>
          <w:jc w:val="center"/>
        </w:trPr>
        <w:tc>
          <w:tcPr>
            <w:tcW w:w="4544" w:type="dxa"/>
            <w:gridSpan w:val="2"/>
            <w:vMerge w:val="continue"/>
            <w:vAlign w:val="center"/>
          </w:tcPr>
          <w:p w14:paraId="2C021446">
            <w:pPr>
              <w:snapToGrid w:val="0"/>
              <w:jc w:val="center"/>
              <w:rPr>
                <w:rFonts w:ascii="仿宋" w:hAnsi="仿宋" w:eastAsia="仿宋" w:cs="仿宋"/>
                <w:b/>
                <w:bCs/>
                <w:color w:val="000000" w:themeColor="text1"/>
                <w:kern w:val="0"/>
                <w:sz w:val="20"/>
                <w:szCs w:val="21"/>
                <w14:textFill>
                  <w14:solidFill>
                    <w14:schemeClr w14:val="tx1"/>
                  </w14:solidFill>
                </w14:textFill>
              </w:rPr>
            </w:pPr>
          </w:p>
        </w:tc>
        <w:tc>
          <w:tcPr>
            <w:tcW w:w="853" w:type="dxa"/>
            <w:vAlign w:val="center"/>
          </w:tcPr>
          <w:p w14:paraId="0F4AB149">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1180" w:type="dxa"/>
            <w:vAlign w:val="center"/>
          </w:tcPr>
          <w:p w14:paraId="0DEC621C">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c>
          <w:tcPr>
            <w:tcW w:w="853" w:type="dxa"/>
            <w:vAlign w:val="center"/>
          </w:tcPr>
          <w:p w14:paraId="30FDB983">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1180" w:type="dxa"/>
            <w:vAlign w:val="center"/>
          </w:tcPr>
          <w:p w14:paraId="051ED57E">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c>
          <w:tcPr>
            <w:tcW w:w="1033" w:type="dxa"/>
            <w:vAlign w:val="center"/>
          </w:tcPr>
          <w:p w14:paraId="56942185">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1440" w:type="dxa"/>
            <w:vAlign w:val="center"/>
          </w:tcPr>
          <w:p w14:paraId="796BDDC6">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c>
          <w:tcPr>
            <w:tcW w:w="853" w:type="dxa"/>
            <w:vAlign w:val="center"/>
          </w:tcPr>
          <w:p w14:paraId="6C1F1F56">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943" w:type="dxa"/>
            <w:vAlign w:val="center"/>
          </w:tcPr>
          <w:p w14:paraId="63F21D3F">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r>
      <w:tr w14:paraId="7A68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3F023BD1">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0基础通用标准</w:t>
            </w:r>
          </w:p>
        </w:tc>
        <w:tc>
          <w:tcPr>
            <w:tcW w:w="2174" w:type="dxa"/>
            <w:vAlign w:val="center"/>
          </w:tcPr>
          <w:p w14:paraId="7AAFB38B">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0.1术语</w:t>
            </w:r>
          </w:p>
        </w:tc>
        <w:tc>
          <w:tcPr>
            <w:tcW w:w="853" w:type="dxa"/>
            <w:vAlign w:val="center"/>
          </w:tcPr>
          <w:p w14:paraId="70BF406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79CE8AED">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66C6F42B">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7EB5E970">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562C33A">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6977B9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CF9ADD3">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943" w:type="dxa"/>
            <w:vAlign w:val="center"/>
          </w:tcPr>
          <w:p w14:paraId="3EA343FF">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6D80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0962526F">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CB1DD89">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0.2标志标识</w:t>
            </w:r>
          </w:p>
        </w:tc>
        <w:tc>
          <w:tcPr>
            <w:tcW w:w="853" w:type="dxa"/>
            <w:vAlign w:val="center"/>
          </w:tcPr>
          <w:p w14:paraId="6090315F">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1CEFCF2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9B00EB0">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240AFCA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6511742">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0202D46">
            <w:pPr>
              <w:jc w:val="center"/>
              <w:rPr>
                <w:rFonts w:ascii="仿宋" w:hAnsi="仿宋" w:eastAsia="仿宋" w:cs="仿宋"/>
                <w:kern w:val="0"/>
                <w:sz w:val="20"/>
                <w:szCs w:val="20"/>
              </w:rPr>
            </w:pPr>
          </w:p>
        </w:tc>
        <w:tc>
          <w:tcPr>
            <w:tcW w:w="853" w:type="dxa"/>
            <w:vAlign w:val="center"/>
          </w:tcPr>
          <w:p w14:paraId="3B91BEB1">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943" w:type="dxa"/>
            <w:vAlign w:val="center"/>
          </w:tcPr>
          <w:p w14:paraId="0C143BAE">
            <w:pPr>
              <w:jc w:val="center"/>
              <w:rPr>
                <w:rFonts w:ascii="仿宋" w:hAnsi="仿宋" w:eastAsia="仿宋" w:cs="仿宋"/>
                <w:color w:val="000000" w:themeColor="text1"/>
                <w:kern w:val="0"/>
                <w:sz w:val="20"/>
                <w:szCs w:val="20"/>
                <w14:textFill>
                  <w14:solidFill>
                    <w14:schemeClr w14:val="tx1"/>
                  </w14:solidFill>
                </w14:textFill>
              </w:rPr>
            </w:pPr>
          </w:p>
        </w:tc>
      </w:tr>
      <w:tr w14:paraId="6880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07633FC1">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DF158A2">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0.3动物福利</w:t>
            </w:r>
          </w:p>
        </w:tc>
        <w:tc>
          <w:tcPr>
            <w:tcW w:w="853" w:type="dxa"/>
            <w:vAlign w:val="center"/>
          </w:tcPr>
          <w:p w14:paraId="79BCE5A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3</w:t>
            </w:r>
          </w:p>
        </w:tc>
        <w:tc>
          <w:tcPr>
            <w:tcW w:w="1180" w:type="dxa"/>
            <w:vAlign w:val="center"/>
          </w:tcPr>
          <w:p w14:paraId="6F40556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B22FE64">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2CC35CE0">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CFE9B44">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8EFAD9A">
            <w:pPr>
              <w:jc w:val="center"/>
              <w:rPr>
                <w:rFonts w:ascii="仿宋" w:hAnsi="仿宋" w:eastAsia="仿宋" w:cs="仿宋"/>
                <w:kern w:val="0"/>
                <w:sz w:val="20"/>
                <w:szCs w:val="20"/>
              </w:rPr>
            </w:pPr>
          </w:p>
        </w:tc>
        <w:tc>
          <w:tcPr>
            <w:tcW w:w="853" w:type="dxa"/>
            <w:vAlign w:val="center"/>
          </w:tcPr>
          <w:p w14:paraId="5CCF000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3</w:t>
            </w:r>
          </w:p>
        </w:tc>
        <w:tc>
          <w:tcPr>
            <w:tcW w:w="943" w:type="dxa"/>
            <w:vAlign w:val="center"/>
          </w:tcPr>
          <w:p w14:paraId="5F05D102">
            <w:pPr>
              <w:jc w:val="center"/>
              <w:rPr>
                <w:rFonts w:ascii="仿宋" w:hAnsi="仿宋" w:eastAsia="仿宋" w:cs="仿宋"/>
                <w:color w:val="000000" w:themeColor="text1"/>
                <w:kern w:val="0"/>
                <w:sz w:val="20"/>
                <w:szCs w:val="20"/>
                <w14:textFill>
                  <w14:solidFill>
                    <w14:schemeClr w14:val="tx1"/>
                  </w14:solidFill>
                </w14:textFill>
              </w:rPr>
            </w:pPr>
          </w:p>
        </w:tc>
      </w:tr>
      <w:tr w14:paraId="7226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28CE0D9E">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1种质资源</w:t>
            </w:r>
          </w:p>
        </w:tc>
        <w:tc>
          <w:tcPr>
            <w:tcW w:w="2174" w:type="dxa"/>
            <w:vAlign w:val="center"/>
          </w:tcPr>
          <w:p w14:paraId="4E79E44B">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1.1品种</w:t>
            </w:r>
          </w:p>
        </w:tc>
        <w:tc>
          <w:tcPr>
            <w:tcW w:w="853" w:type="dxa"/>
            <w:vAlign w:val="center"/>
          </w:tcPr>
          <w:p w14:paraId="481CBD4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138641A0">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17FCDED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3B2B126D">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71E66B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440" w:type="dxa"/>
            <w:vAlign w:val="center"/>
          </w:tcPr>
          <w:p w14:paraId="3FCA8081">
            <w:pPr>
              <w:jc w:val="center"/>
              <w:rPr>
                <w:rFonts w:ascii="仿宋" w:hAnsi="仿宋" w:eastAsia="仿宋" w:cs="仿宋"/>
                <w:kern w:val="0"/>
                <w:sz w:val="20"/>
                <w:szCs w:val="20"/>
              </w:rPr>
            </w:pPr>
          </w:p>
        </w:tc>
        <w:tc>
          <w:tcPr>
            <w:tcW w:w="853" w:type="dxa"/>
            <w:vAlign w:val="center"/>
          </w:tcPr>
          <w:p w14:paraId="61202E0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6</w:t>
            </w:r>
          </w:p>
        </w:tc>
        <w:tc>
          <w:tcPr>
            <w:tcW w:w="943" w:type="dxa"/>
            <w:vAlign w:val="center"/>
          </w:tcPr>
          <w:p w14:paraId="559DA90A">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530C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22CCBF36">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471FF2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1.2繁育</w:t>
            </w:r>
          </w:p>
        </w:tc>
        <w:tc>
          <w:tcPr>
            <w:tcW w:w="853" w:type="dxa"/>
            <w:vAlign w:val="center"/>
          </w:tcPr>
          <w:p w14:paraId="4082269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180" w:type="dxa"/>
            <w:vAlign w:val="center"/>
          </w:tcPr>
          <w:p w14:paraId="0743A59C">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2CC1D35">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6</w:t>
            </w:r>
          </w:p>
        </w:tc>
        <w:tc>
          <w:tcPr>
            <w:tcW w:w="1180" w:type="dxa"/>
            <w:vAlign w:val="center"/>
          </w:tcPr>
          <w:p w14:paraId="2E59DC66">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5C0BF9F">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440" w:type="dxa"/>
            <w:vAlign w:val="center"/>
          </w:tcPr>
          <w:p w14:paraId="0E135F8C">
            <w:pPr>
              <w:jc w:val="center"/>
              <w:rPr>
                <w:rFonts w:ascii="仿宋" w:hAnsi="仿宋" w:eastAsia="仿宋" w:cs="仿宋"/>
                <w:kern w:val="0"/>
                <w:sz w:val="20"/>
                <w:szCs w:val="20"/>
              </w:rPr>
            </w:pPr>
          </w:p>
        </w:tc>
        <w:tc>
          <w:tcPr>
            <w:tcW w:w="853" w:type="dxa"/>
            <w:vAlign w:val="center"/>
          </w:tcPr>
          <w:p w14:paraId="4C278596">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4826D5F3">
            <w:pPr>
              <w:jc w:val="center"/>
              <w:rPr>
                <w:rFonts w:ascii="仿宋" w:hAnsi="仿宋" w:eastAsia="仿宋" w:cs="仿宋"/>
                <w:color w:val="000000" w:themeColor="text1"/>
                <w:kern w:val="0"/>
                <w:sz w:val="20"/>
                <w:szCs w:val="20"/>
                <w14:textFill>
                  <w14:solidFill>
                    <w14:schemeClr w14:val="tx1"/>
                  </w14:solidFill>
                </w14:textFill>
              </w:rPr>
            </w:pPr>
          </w:p>
        </w:tc>
      </w:tr>
      <w:tr w14:paraId="27DD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7D6942A">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4FFFB83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1.3保护与利用</w:t>
            </w:r>
          </w:p>
        </w:tc>
        <w:tc>
          <w:tcPr>
            <w:tcW w:w="853" w:type="dxa"/>
            <w:vAlign w:val="center"/>
          </w:tcPr>
          <w:p w14:paraId="18A539D5">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54C46D60">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853" w:type="dxa"/>
            <w:vAlign w:val="center"/>
          </w:tcPr>
          <w:p w14:paraId="1B066523">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156A3C7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B6E156D">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A6D4E85">
            <w:pPr>
              <w:jc w:val="center"/>
              <w:rPr>
                <w:rFonts w:ascii="仿宋" w:hAnsi="仿宋" w:eastAsia="仿宋" w:cs="仿宋"/>
                <w:kern w:val="0"/>
                <w:sz w:val="20"/>
                <w:szCs w:val="20"/>
              </w:rPr>
            </w:pPr>
          </w:p>
        </w:tc>
        <w:tc>
          <w:tcPr>
            <w:tcW w:w="853" w:type="dxa"/>
            <w:vAlign w:val="center"/>
          </w:tcPr>
          <w:p w14:paraId="0D5ECCC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943" w:type="dxa"/>
            <w:vAlign w:val="center"/>
          </w:tcPr>
          <w:p w14:paraId="116208B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r>
      <w:tr w14:paraId="6A7F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73C0B358">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2养殖</w:t>
            </w:r>
          </w:p>
        </w:tc>
        <w:tc>
          <w:tcPr>
            <w:tcW w:w="2174" w:type="dxa"/>
            <w:vAlign w:val="center"/>
          </w:tcPr>
          <w:p w14:paraId="5D549D87">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2.1养殖环境</w:t>
            </w:r>
          </w:p>
        </w:tc>
        <w:tc>
          <w:tcPr>
            <w:tcW w:w="853" w:type="dxa"/>
            <w:vAlign w:val="center"/>
          </w:tcPr>
          <w:p w14:paraId="48EAE183">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0000E144">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43CF3B08">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1180" w:type="dxa"/>
            <w:vAlign w:val="center"/>
          </w:tcPr>
          <w:p w14:paraId="42D0FB95">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5F52B7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34F9B016">
            <w:pPr>
              <w:jc w:val="center"/>
              <w:rPr>
                <w:rFonts w:ascii="仿宋" w:hAnsi="仿宋" w:eastAsia="仿宋" w:cs="仿宋"/>
                <w:kern w:val="0"/>
                <w:sz w:val="20"/>
                <w:szCs w:val="20"/>
              </w:rPr>
            </w:pPr>
          </w:p>
        </w:tc>
        <w:tc>
          <w:tcPr>
            <w:tcW w:w="853" w:type="dxa"/>
            <w:vAlign w:val="center"/>
          </w:tcPr>
          <w:p w14:paraId="33F6844D">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7</w:t>
            </w:r>
          </w:p>
        </w:tc>
        <w:tc>
          <w:tcPr>
            <w:tcW w:w="943" w:type="dxa"/>
            <w:vAlign w:val="center"/>
          </w:tcPr>
          <w:p w14:paraId="0FA47578">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2EB1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49E7AD72">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CF547E0">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2.2养殖设施设备</w:t>
            </w:r>
          </w:p>
        </w:tc>
        <w:tc>
          <w:tcPr>
            <w:tcW w:w="853" w:type="dxa"/>
            <w:vAlign w:val="center"/>
          </w:tcPr>
          <w:p w14:paraId="417774D8">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79B54371">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5A2C27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5</w:t>
            </w:r>
          </w:p>
        </w:tc>
        <w:tc>
          <w:tcPr>
            <w:tcW w:w="1180" w:type="dxa"/>
            <w:vAlign w:val="center"/>
          </w:tcPr>
          <w:p w14:paraId="0DCF361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3323ED7E">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440" w:type="dxa"/>
            <w:vAlign w:val="center"/>
          </w:tcPr>
          <w:p w14:paraId="7482FD45">
            <w:pPr>
              <w:jc w:val="center"/>
              <w:rPr>
                <w:rFonts w:ascii="仿宋" w:hAnsi="仿宋" w:eastAsia="仿宋" w:cs="仿宋"/>
                <w:kern w:val="0"/>
                <w:sz w:val="20"/>
                <w:szCs w:val="20"/>
              </w:rPr>
            </w:pPr>
          </w:p>
        </w:tc>
        <w:tc>
          <w:tcPr>
            <w:tcW w:w="853" w:type="dxa"/>
            <w:vAlign w:val="center"/>
          </w:tcPr>
          <w:p w14:paraId="678A6B71">
            <w:pPr>
              <w:widowControl/>
              <w:jc w:val="center"/>
              <w:textAlignment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167C3EE7">
            <w:pPr>
              <w:jc w:val="center"/>
              <w:rPr>
                <w:rFonts w:ascii="仿宋" w:hAnsi="仿宋" w:eastAsia="仿宋" w:cs="仿宋"/>
                <w:color w:val="000000" w:themeColor="text1"/>
                <w:kern w:val="0"/>
                <w:sz w:val="20"/>
                <w:szCs w:val="20"/>
                <w14:textFill>
                  <w14:solidFill>
                    <w14:schemeClr w14:val="tx1"/>
                  </w14:solidFill>
                </w14:textFill>
              </w:rPr>
            </w:pPr>
          </w:p>
        </w:tc>
      </w:tr>
      <w:tr w14:paraId="2AB0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23B521B6">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5C4365E">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2.3投入品管理</w:t>
            </w:r>
          </w:p>
        </w:tc>
        <w:tc>
          <w:tcPr>
            <w:tcW w:w="853" w:type="dxa"/>
            <w:vAlign w:val="center"/>
          </w:tcPr>
          <w:p w14:paraId="020C42D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3</w:t>
            </w:r>
          </w:p>
        </w:tc>
        <w:tc>
          <w:tcPr>
            <w:tcW w:w="1180" w:type="dxa"/>
            <w:vAlign w:val="center"/>
          </w:tcPr>
          <w:p w14:paraId="4C706F98">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8F6B2AD">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7903F2D6">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11BD26EC">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C79D728">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4CB33E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6</w:t>
            </w:r>
          </w:p>
        </w:tc>
        <w:tc>
          <w:tcPr>
            <w:tcW w:w="943" w:type="dxa"/>
            <w:vAlign w:val="center"/>
          </w:tcPr>
          <w:p w14:paraId="631CB473">
            <w:pPr>
              <w:jc w:val="center"/>
              <w:rPr>
                <w:rFonts w:ascii="仿宋" w:hAnsi="仿宋" w:eastAsia="仿宋" w:cs="仿宋"/>
                <w:color w:val="000000" w:themeColor="text1"/>
                <w:kern w:val="0"/>
                <w:sz w:val="20"/>
                <w:szCs w:val="20"/>
                <w14:textFill>
                  <w14:solidFill>
                    <w14:schemeClr w14:val="tx1"/>
                  </w14:solidFill>
                </w14:textFill>
              </w:rPr>
            </w:pPr>
          </w:p>
        </w:tc>
      </w:tr>
      <w:tr w14:paraId="520F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505A2DDA">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07E70F90">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2.4饲养管理</w:t>
            </w:r>
          </w:p>
        </w:tc>
        <w:tc>
          <w:tcPr>
            <w:tcW w:w="853" w:type="dxa"/>
            <w:vAlign w:val="center"/>
          </w:tcPr>
          <w:p w14:paraId="59C271B3">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6B22842F">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4972871">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7</w:t>
            </w:r>
          </w:p>
        </w:tc>
        <w:tc>
          <w:tcPr>
            <w:tcW w:w="1180" w:type="dxa"/>
            <w:vAlign w:val="center"/>
          </w:tcPr>
          <w:p w14:paraId="1B2098AC">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01725A2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5</w:t>
            </w:r>
          </w:p>
        </w:tc>
        <w:tc>
          <w:tcPr>
            <w:tcW w:w="1440" w:type="dxa"/>
            <w:vAlign w:val="center"/>
          </w:tcPr>
          <w:p w14:paraId="1B086AF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DBE107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12</w:t>
            </w:r>
          </w:p>
        </w:tc>
        <w:tc>
          <w:tcPr>
            <w:tcW w:w="943" w:type="dxa"/>
            <w:vAlign w:val="center"/>
          </w:tcPr>
          <w:p w14:paraId="032AA5A9">
            <w:pPr>
              <w:jc w:val="center"/>
              <w:rPr>
                <w:rFonts w:ascii="仿宋" w:hAnsi="仿宋" w:eastAsia="仿宋" w:cs="仿宋"/>
                <w:color w:val="000000" w:themeColor="text1"/>
                <w:kern w:val="0"/>
                <w:sz w:val="20"/>
                <w:szCs w:val="20"/>
                <w14:textFill>
                  <w14:solidFill>
                    <w14:schemeClr w14:val="tx1"/>
                  </w14:solidFill>
                </w14:textFill>
              </w:rPr>
            </w:pPr>
          </w:p>
        </w:tc>
      </w:tr>
      <w:tr w14:paraId="374C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7818A2D1">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59739F79">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2.5粪污资源化利用</w:t>
            </w:r>
          </w:p>
        </w:tc>
        <w:tc>
          <w:tcPr>
            <w:tcW w:w="853" w:type="dxa"/>
            <w:vAlign w:val="center"/>
          </w:tcPr>
          <w:p w14:paraId="1A28C2B1">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00CA0D1A">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1DCB84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1180" w:type="dxa"/>
            <w:vAlign w:val="center"/>
          </w:tcPr>
          <w:p w14:paraId="099EB46D">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5F9C9E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47225FB0">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6407F63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8</w:t>
            </w:r>
          </w:p>
        </w:tc>
        <w:tc>
          <w:tcPr>
            <w:tcW w:w="943" w:type="dxa"/>
            <w:vAlign w:val="center"/>
          </w:tcPr>
          <w:p w14:paraId="77E728E3">
            <w:pPr>
              <w:jc w:val="center"/>
              <w:rPr>
                <w:rFonts w:ascii="仿宋" w:hAnsi="仿宋" w:eastAsia="仿宋" w:cs="仿宋"/>
                <w:color w:val="000000" w:themeColor="text1"/>
                <w:kern w:val="0"/>
                <w:sz w:val="20"/>
                <w:szCs w:val="20"/>
                <w14:textFill>
                  <w14:solidFill>
                    <w14:schemeClr w14:val="tx1"/>
                  </w14:solidFill>
                </w14:textFill>
              </w:rPr>
            </w:pPr>
          </w:p>
        </w:tc>
      </w:tr>
      <w:tr w14:paraId="5F88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6B23D6B2">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3卫生防疫</w:t>
            </w:r>
          </w:p>
        </w:tc>
        <w:tc>
          <w:tcPr>
            <w:tcW w:w="2174" w:type="dxa"/>
            <w:vAlign w:val="center"/>
          </w:tcPr>
          <w:p w14:paraId="15CF86F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3.1疫病诊断</w:t>
            </w:r>
          </w:p>
        </w:tc>
        <w:tc>
          <w:tcPr>
            <w:tcW w:w="853" w:type="dxa"/>
            <w:vAlign w:val="center"/>
          </w:tcPr>
          <w:p w14:paraId="6B54DD73">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12</w:t>
            </w:r>
          </w:p>
        </w:tc>
        <w:tc>
          <w:tcPr>
            <w:tcW w:w="1180" w:type="dxa"/>
            <w:vAlign w:val="center"/>
          </w:tcPr>
          <w:p w14:paraId="043C482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625428F8">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bidi="ar"/>
              </w:rPr>
              <w:t>1</w:t>
            </w:r>
            <w:r>
              <w:rPr>
                <w:rFonts w:hint="eastAsia" w:ascii="仿宋" w:hAnsi="仿宋" w:eastAsia="仿宋" w:cs="仿宋"/>
                <w:color w:val="000000"/>
                <w:kern w:val="0"/>
                <w:sz w:val="20"/>
                <w:szCs w:val="20"/>
                <w:lang w:val="en-US" w:eastAsia="zh-CN" w:bidi="ar"/>
              </w:rPr>
              <w:t>0</w:t>
            </w:r>
          </w:p>
        </w:tc>
        <w:tc>
          <w:tcPr>
            <w:tcW w:w="1180" w:type="dxa"/>
            <w:vAlign w:val="center"/>
          </w:tcPr>
          <w:p w14:paraId="00F6B768">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7BF86C7">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00791511">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21783A8">
            <w:pPr>
              <w:widowControl/>
              <w:jc w:val="center"/>
              <w:textAlignment w:val="center"/>
              <w:rPr>
                <w:rFonts w:hint="default"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kern w:val="0"/>
                <w:sz w:val="20"/>
                <w:szCs w:val="20"/>
                <w:lang w:val="en-US" w:eastAsia="zh-CN" w:bidi="ar"/>
              </w:rPr>
              <w:t>22</w:t>
            </w:r>
          </w:p>
        </w:tc>
        <w:tc>
          <w:tcPr>
            <w:tcW w:w="943" w:type="dxa"/>
            <w:vAlign w:val="center"/>
          </w:tcPr>
          <w:p w14:paraId="6E4C734F">
            <w:pPr>
              <w:jc w:val="center"/>
              <w:rPr>
                <w:rFonts w:ascii="仿宋" w:hAnsi="仿宋" w:eastAsia="仿宋" w:cs="仿宋"/>
                <w:color w:val="000000" w:themeColor="text1"/>
                <w:kern w:val="0"/>
                <w:sz w:val="20"/>
                <w:szCs w:val="20"/>
                <w14:textFill>
                  <w14:solidFill>
                    <w14:schemeClr w14:val="tx1"/>
                  </w14:solidFill>
                </w14:textFill>
              </w:rPr>
            </w:pPr>
          </w:p>
        </w:tc>
      </w:tr>
      <w:tr w14:paraId="29B8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502A8E1D">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FCDAB66">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3.2预防控制</w:t>
            </w:r>
          </w:p>
        </w:tc>
        <w:tc>
          <w:tcPr>
            <w:tcW w:w="853" w:type="dxa"/>
            <w:vAlign w:val="center"/>
          </w:tcPr>
          <w:p w14:paraId="2CA9361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1DDA563F">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4</w:t>
            </w:r>
          </w:p>
        </w:tc>
        <w:tc>
          <w:tcPr>
            <w:tcW w:w="853" w:type="dxa"/>
            <w:vAlign w:val="center"/>
          </w:tcPr>
          <w:p w14:paraId="6658AADD">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6</w:t>
            </w:r>
          </w:p>
        </w:tc>
        <w:tc>
          <w:tcPr>
            <w:tcW w:w="1180" w:type="dxa"/>
            <w:vAlign w:val="center"/>
          </w:tcPr>
          <w:p w14:paraId="6ACE0B7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DD0E4C0">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450EEAF">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5788AB2">
            <w:pPr>
              <w:widowControl/>
              <w:jc w:val="center"/>
              <w:textAlignment w:val="center"/>
              <w:rPr>
                <w:rFonts w:hint="default"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0D76B234">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4</w:t>
            </w:r>
          </w:p>
        </w:tc>
      </w:tr>
      <w:tr w14:paraId="5826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793F2EA2">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0B7C4576">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3.3检验检疫</w:t>
            </w:r>
          </w:p>
        </w:tc>
        <w:tc>
          <w:tcPr>
            <w:tcW w:w="853" w:type="dxa"/>
            <w:vAlign w:val="center"/>
          </w:tcPr>
          <w:p w14:paraId="5843326C">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4279C2F7">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D64CDC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38E69BB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5C2F41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440" w:type="dxa"/>
            <w:vAlign w:val="center"/>
          </w:tcPr>
          <w:p w14:paraId="0E4A1F36">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3DD8B8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943" w:type="dxa"/>
            <w:vAlign w:val="center"/>
          </w:tcPr>
          <w:p w14:paraId="335781CA">
            <w:pPr>
              <w:jc w:val="center"/>
              <w:rPr>
                <w:rFonts w:ascii="仿宋" w:hAnsi="仿宋" w:eastAsia="仿宋" w:cs="仿宋"/>
                <w:color w:val="000000" w:themeColor="text1"/>
                <w:kern w:val="0"/>
                <w:sz w:val="20"/>
                <w:szCs w:val="20"/>
                <w14:textFill>
                  <w14:solidFill>
                    <w14:schemeClr w14:val="tx1"/>
                  </w14:solidFill>
                </w14:textFill>
              </w:rPr>
            </w:pPr>
          </w:p>
        </w:tc>
      </w:tr>
      <w:tr w14:paraId="504F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508FF33">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42B1DBC">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3.4无害化处理</w:t>
            </w:r>
          </w:p>
        </w:tc>
        <w:tc>
          <w:tcPr>
            <w:tcW w:w="853" w:type="dxa"/>
            <w:vAlign w:val="center"/>
          </w:tcPr>
          <w:p w14:paraId="4B8D64C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6BCFCF8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67FA833">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67CBD0D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13294F0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6A52260">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621451E5">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943" w:type="dxa"/>
            <w:vAlign w:val="center"/>
          </w:tcPr>
          <w:p w14:paraId="17370039">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r>
      <w:tr w14:paraId="688D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4382CFCA">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ins w:id="1143" w:author="学生王珺jùn" w:date="2026-08-18T19:45:48Z">
              <w:r>
                <w:rPr>
                  <w:rFonts w:hint="eastAsia" w:ascii="仿宋" w:hAnsi="仿宋" w:eastAsia="仿宋" w:cs="仿宋"/>
                  <w:color w:val="000000" w:themeColor="text1"/>
                  <w:kern w:val="0"/>
                  <w:sz w:val="20"/>
                  <w:szCs w:val="20"/>
                  <w:lang w:val="en-US" w:eastAsia="zh-CN"/>
                  <w14:textFill>
                    <w14:solidFill>
                      <w14:schemeClr w14:val="tx1"/>
                    </w14:solidFill>
                  </w14:textFill>
                </w:rPr>
                <w:t>.</w:t>
              </w:r>
            </w:ins>
            <w:r>
              <w:rPr>
                <w:rFonts w:hint="eastAsia" w:ascii="仿宋" w:hAnsi="仿宋" w:eastAsia="仿宋" w:cs="仿宋"/>
                <w:color w:val="000000" w:themeColor="text1"/>
                <w:kern w:val="0"/>
                <w:sz w:val="20"/>
                <w:szCs w:val="20"/>
                <w14:textFill>
                  <w14:solidFill>
                    <w14:schemeClr w14:val="tx1"/>
                  </w14:solidFill>
                </w14:textFill>
              </w:rPr>
              <w:t>屠宰加工</w:t>
            </w:r>
          </w:p>
        </w:tc>
        <w:tc>
          <w:tcPr>
            <w:tcW w:w="2174" w:type="dxa"/>
            <w:vAlign w:val="center"/>
          </w:tcPr>
          <w:p w14:paraId="52F2704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4.1设施设备</w:t>
            </w:r>
          </w:p>
        </w:tc>
        <w:tc>
          <w:tcPr>
            <w:tcW w:w="853" w:type="dxa"/>
            <w:vAlign w:val="center"/>
          </w:tcPr>
          <w:p w14:paraId="267ABA8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2A2953B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853" w:type="dxa"/>
            <w:vAlign w:val="center"/>
          </w:tcPr>
          <w:p w14:paraId="35A2EF4B">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7</w:t>
            </w:r>
          </w:p>
        </w:tc>
        <w:tc>
          <w:tcPr>
            <w:tcW w:w="1180" w:type="dxa"/>
            <w:vAlign w:val="center"/>
          </w:tcPr>
          <w:p w14:paraId="43601F4C">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518FCFE">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EBAE516">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1C65CF09">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0A7CD27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r>
      <w:tr w14:paraId="0511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746335D6">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2D67B80A">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4.2加工工艺</w:t>
            </w:r>
          </w:p>
        </w:tc>
        <w:tc>
          <w:tcPr>
            <w:tcW w:w="853" w:type="dxa"/>
            <w:vAlign w:val="center"/>
          </w:tcPr>
          <w:p w14:paraId="1A22C19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79721AA1">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21630BC3">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38632402">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3B5B28BE">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DAF13DC">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C464992">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943" w:type="dxa"/>
            <w:vAlign w:val="center"/>
          </w:tcPr>
          <w:p w14:paraId="1D9B344A">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7AA8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3B4ACFA">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8AC992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4.3质量控制</w:t>
            </w:r>
          </w:p>
        </w:tc>
        <w:tc>
          <w:tcPr>
            <w:tcW w:w="853" w:type="dxa"/>
            <w:vAlign w:val="center"/>
          </w:tcPr>
          <w:p w14:paraId="27FA4971">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26829260">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560BE5B">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2C8D397C">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10D1F823">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ABD84CF">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F2BD3A9">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943" w:type="dxa"/>
            <w:vAlign w:val="center"/>
          </w:tcPr>
          <w:p w14:paraId="60985D2D">
            <w:pPr>
              <w:jc w:val="center"/>
              <w:rPr>
                <w:rFonts w:ascii="仿宋" w:hAnsi="仿宋" w:eastAsia="仿宋" w:cs="仿宋"/>
                <w:color w:val="000000" w:themeColor="text1"/>
                <w:kern w:val="0"/>
                <w:sz w:val="20"/>
                <w:szCs w:val="20"/>
                <w14:textFill>
                  <w14:solidFill>
                    <w14:schemeClr w14:val="tx1"/>
                  </w14:solidFill>
                </w14:textFill>
              </w:rPr>
            </w:pPr>
          </w:p>
        </w:tc>
      </w:tr>
      <w:tr w14:paraId="024F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39BBFE7B">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251B275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4.4追溯体系</w:t>
            </w:r>
          </w:p>
        </w:tc>
        <w:tc>
          <w:tcPr>
            <w:tcW w:w="853" w:type="dxa"/>
            <w:vAlign w:val="center"/>
          </w:tcPr>
          <w:p w14:paraId="7D8C77D1">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3FA23C6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819F7C0">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6F7CEDDD">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A839909">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440" w:type="dxa"/>
            <w:vAlign w:val="center"/>
          </w:tcPr>
          <w:p w14:paraId="4B9D678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3B44AB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5</w:t>
            </w:r>
          </w:p>
        </w:tc>
        <w:tc>
          <w:tcPr>
            <w:tcW w:w="943" w:type="dxa"/>
            <w:vAlign w:val="center"/>
          </w:tcPr>
          <w:p w14:paraId="25A2CB7F">
            <w:pPr>
              <w:jc w:val="center"/>
              <w:rPr>
                <w:rFonts w:ascii="仿宋" w:hAnsi="仿宋" w:eastAsia="仿宋" w:cs="仿宋"/>
                <w:color w:val="000000" w:themeColor="text1"/>
                <w:kern w:val="0"/>
                <w:sz w:val="20"/>
                <w:szCs w:val="20"/>
                <w14:textFill>
                  <w14:solidFill>
                    <w14:schemeClr w14:val="tx1"/>
                  </w14:solidFill>
                </w14:textFill>
              </w:rPr>
            </w:pPr>
          </w:p>
        </w:tc>
      </w:tr>
      <w:tr w14:paraId="1F66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7E091F07">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ins w:id="1144" w:author="学生王珺jùn" w:date="2026-08-18T19:45:50Z">
              <w:r>
                <w:rPr>
                  <w:rFonts w:hint="eastAsia" w:ascii="仿宋" w:hAnsi="仿宋" w:eastAsia="仿宋" w:cs="仿宋"/>
                  <w:color w:val="000000" w:themeColor="text1"/>
                  <w:kern w:val="0"/>
                  <w:sz w:val="20"/>
                  <w:szCs w:val="20"/>
                  <w:lang w:val="en-US" w:eastAsia="zh-CN"/>
                  <w14:textFill>
                    <w14:solidFill>
                      <w14:schemeClr w14:val="tx1"/>
                    </w14:solidFill>
                  </w14:textFill>
                </w:rPr>
                <w:t>.</w:t>
              </w:r>
            </w:ins>
            <w:r>
              <w:rPr>
                <w:rFonts w:hint="eastAsia" w:ascii="仿宋" w:hAnsi="仿宋" w:eastAsia="仿宋" w:cs="仿宋"/>
                <w:color w:val="000000" w:themeColor="text1"/>
                <w:kern w:val="0"/>
                <w:sz w:val="20"/>
                <w:szCs w:val="20"/>
                <w14:textFill>
                  <w14:solidFill>
                    <w14:schemeClr w14:val="tx1"/>
                  </w14:solidFill>
                </w14:textFill>
              </w:rPr>
              <w:t>初加工产品</w:t>
            </w:r>
          </w:p>
        </w:tc>
        <w:tc>
          <w:tcPr>
            <w:tcW w:w="2174" w:type="dxa"/>
            <w:vAlign w:val="center"/>
          </w:tcPr>
          <w:p w14:paraId="5211404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5.1产品标准</w:t>
            </w:r>
          </w:p>
        </w:tc>
        <w:tc>
          <w:tcPr>
            <w:tcW w:w="853" w:type="dxa"/>
            <w:vAlign w:val="center"/>
          </w:tcPr>
          <w:p w14:paraId="5CDD2ED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180" w:type="dxa"/>
            <w:vAlign w:val="center"/>
          </w:tcPr>
          <w:p w14:paraId="5CCF21D9">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5F889EB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7</w:t>
            </w:r>
          </w:p>
        </w:tc>
        <w:tc>
          <w:tcPr>
            <w:tcW w:w="1180" w:type="dxa"/>
            <w:vAlign w:val="center"/>
          </w:tcPr>
          <w:p w14:paraId="7B86AF35">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4DF7C56">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04F31D1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1F3FD071">
            <w:pPr>
              <w:widowControl/>
              <w:jc w:val="center"/>
              <w:textAlignment w:val="center"/>
              <w:rPr>
                <w:rFonts w:hint="default"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9</w:t>
            </w:r>
          </w:p>
        </w:tc>
        <w:tc>
          <w:tcPr>
            <w:tcW w:w="943" w:type="dxa"/>
            <w:vAlign w:val="center"/>
          </w:tcPr>
          <w:p w14:paraId="1702BDB3">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32D2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C00472C">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12C59121">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5.2质量检测</w:t>
            </w:r>
          </w:p>
        </w:tc>
        <w:tc>
          <w:tcPr>
            <w:tcW w:w="853" w:type="dxa"/>
            <w:vAlign w:val="center"/>
          </w:tcPr>
          <w:p w14:paraId="65561C0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1DF4372D">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8D46B3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286E4FF0">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7346CB4">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213F2F03">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A031BB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943" w:type="dxa"/>
            <w:vAlign w:val="center"/>
          </w:tcPr>
          <w:p w14:paraId="0B3A56AA">
            <w:pPr>
              <w:jc w:val="center"/>
              <w:rPr>
                <w:rFonts w:ascii="仿宋" w:hAnsi="仿宋" w:eastAsia="仿宋" w:cs="仿宋"/>
                <w:color w:val="000000" w:themeColor="text1"/>
                <w:kern w:val="0"/>
                <w:sz w:val="20"/>
                <w:szCs w:val="20"/>
                <w14:textFill>
                  <w14:solidFill>
                    <w14:schemeClr w14:val="tx1"/>
                  </w14:solidFill>
                </w14:textFill>
              </w:rPr>
            </w:pPr>
          </w:p>
        </w:tc>
      </w:tr>
      <w:tr w14:paraId="27F9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888DC67">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43D1A029">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5.3安全卫生</w:t>
            </w:r>
          </w:p>
        </w:tc>
        <w:tc>
          <w:tcPr>
            <w:tcW w:w="853" w:type="dxa"/>
            <w:vAlign w:val="center"/>
          </w:tcPr>
          <w:p w14:paraId="642538A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4EC9AF45">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8465AF5">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49637502">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0FE4264A">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CD4E11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D60B679">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943" w:type="dxa"/>
            <w:vAlign w:val="center"/>
          </w:tcPr>
          <w:p w14:paraId="797E3904">
            <w:pPr>
              <w:jc w:val="center"/>
              <w:rPr>
                <w:rFonts w:ascii="仿宋" w:hAnsi="仿宋" w:eastAsia="仿宋" w:cs="仿宋"/>
                <w:color w:val="000000" w:themeColor="text1"/>
                <w:kern w:val="0"/>
                <w:sz w:val="20"/>
                <w:szCs w:val="20"/>
                <w14:textFill>
                  <w14:solidFill>
                    <w14:schemeClr w14:val="tx1"/>
                  </w14:solidFill>
                </w14:textFill>
              </w:rPr>
            </w:pPr>
          </w:p>
        </w:tc>
      </w:tr>
      <w:tr w14:paraId="7EF2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477B2AC5">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723A78F">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5.4品牌</w:t>
            </w:r>
          </w:p>
        </w:tc>
        <w:tc>
          <w:tcPr>
            <w:tcW w:w="853" w:type="dxa"/>
            <w:vAlign w:val="center"/>
          </w:tcPr>
          <w:p w14:paraId="5A19130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3D176C7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343863D">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5C3AF70F">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07B185FB">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55A258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1465D5E">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943" w:type="dxa"/>
            <w:vAlign w:val="center"/>
          </w:tcPr>
          <w:p w14:paraId="5AB4F958">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r>
      <w:tr w14:paraId="39F6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5BD15ADE">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w:t>
            </w:r>
            <w:ins w:id="1145" w:author="学生王珺jùn" w:date="2026-08-18T19:45:51Z">
              <w:r>
                <w:rPr>
                  <w:rFonts w:hint="eastAsia" w:ascii="仿宋" w:hAnsi="仿宋" w:eastAsia="仿宋" w:cs="仿宋"/>
                  <w:color w:val="000000" w:themeColor="text1"/>
                  <w:kern w:val="0"/>
                  <w:sz w:val="20"/>
                  <w:szCs w:val="20"/>
                  <w:lang w:val="en-US" w:eastAsia="zh-CN"/>
                  <w14:textFill>
                    <w14:solidFill>
                      <w14:schemeClr w14:val="tx1"/>
                    </w14:solidFill>
                  </w14:textFill>
                </w:rPr>
                <w:t>.</w:t>
              </w:r>
            </w:ins>
            <w:r>
              <w:rPr>
                <w:rFonts w:hint="eastAsia" w:ascii="仿宋" w:hAnsi="仿宋" w:eastAsia="仿宋" w:cs="仿宋"/>
                <w:color w:val="000000" w:themeColor="text1"/>
                <w:kern w:val="0"/>
                <w:sz w:val="20"/>
                <w:szCs w:val="20"/>
                <w14:textFill>
                  <w14:solidFill>
                    <w14:schemeClr w14:val="tx1"/>
                  </w14:solidFill>
                </w14:textFill>
              </w:rPr>
              <w:t>流通</w:t>
            </w:r>
          </w:p>
        </w:tc>
        <w:tc>
          <w:tcPr>
            <w:tcW w:w="2174" w:type="dxa"/>
            <w:vAlign w:val="center"/>
          </w:tcPr>
          <w:p w14:paraId="6BF9A37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6.1调运</w:t>
            </w:r>
          </w:p>
        </w:tc>
        <w:tc>
          <w:tcPr>
            <w:tcW w:w="853" w:type="dxa"/>
            <w:vAlign w:val="center"/>
          </w:tcPr>
          <w:p w14:paraId="773CA8EB">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1C03D8A9">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4A36004">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600DDD7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4ACAF542">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1BB8A3BD">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D2DE06F">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943" w:type="dxa"/>
            <w:vAlign w:val="center"/>
          </w:tcPr>
          <w:p w14:paraId="2341B52A">
            <w:pPr>
              <w:jc w:val="center"/>
              <w:rPr>
                <w:rFonts w:ascii="仿宋" w:hAnsi="仿宋" w:eastAsia="仿宋" w:cs="仿宋"/>
                <w:color w:val="000000" w:themeColor="text1"/>
                <w:kern w:val="0"/>
                <w:sz w:val="20"/>
                <w:szCs w:val="20"/>
                <w14:textFill>
                  <w14:solidFill>
                    <w14:schemeClr w14:val="tx1"/>
                  </w14:solidFill>
                </w14:textFill>
              </w:rPr>
            </w:pPr>
          </w:p>
        </w:tc>
      </w:tr>
      <w:tr w14:paraId="57F6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0EDD64F8">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4FD9E12">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6.2冷链</w:t>
            </w:r>
          </w:p>
        </w:tc>
        <w:tc>
          <w:tcPr>
            <w:tcW w:w="853" w:type="dxa"/>
            <w:vAlign w:val="center"/>
          </w:tcPr>
          <w:p w14:paraId="72D60EBF">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2E42CBC8">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D02F03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180" w:type="dxa"/>
            <w:vAlign w:val="center"/>
          </w:tcPr>
          <w:p w14:paraId="3D104C7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97BC6B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682DA33">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15C2D1B2">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943" w:type="dxa"/>
            <w:vAlign w:val="center"/>
          </w:tcPr>
          <w:p w14:paraId="56FDC951">
            <w:pPr>
              <w:jc w:val="center"/>
              <w:rPr>
                <w:rFonts w:ascii="仿宋" w:hAnsi="仿宋" w:eastAsia="仿宋" w:cs="仿宋"/>
                <w:color w:val="000000" w:themeColor="text1"/>
                <w:kern w:val="0"/>
                <w:sz w:val="20"/>
                <w:szCs w:val="20"/>
                <w14:textFill>
                  <w14:solidFill>
                    <w14:schemeClr w14:val="tx1"/>
                  </w14:solidFill>
                </w14:textFill>
              </w:rPr>
            </w:pPr>
          </w:p>
        </w:tc>
      </w:tr>
      <w:tr w14:paraId="21B2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60597AB9">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1E5354C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6.3包装</w:t>
            </w:r>
          </w:p>
        </w:tc>
        <w:tc>
          <w:tcPr>
            <w:tcW w:w="853" w:type="dxa"/>
            <w:vAlign w:val="center"/>
          </w:tcPr>
          <w:p w14:paraId="74A4E1DD">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1E695EF6">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4FE3FC6">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5DB3769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7E52C59">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6B09E50E">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ECE1928">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943" w:type="dxa"/>
            <w:vAlign w:val="center"/>
          </w:tcPr>
          <w:p w14:paraId="1C2BCE7E">
            <w:pPr>
              <w:rPr>
                <w:rFonts w:ascii="仿宋" w:hAnsi="仿宋" w:eastAsia="仿宋" w:cs="仿宋"/>
                <w:color w:val="000000" w:themeColor="text1"/>
                <w:kern w:val="0"/>
                <w:sz w:val="20"/>
                <w:szCs w:val="20"/>
                <w14:textFill>
                  <w14:solidFill>
                    <w14:schemeClr w14:val="tx1"/>
                  </w14:solidFill>
                </w14:textFill>
              </w:rPr>
            </w:pPr>
          </w:p>
        </w:tc>
      </w:tr>
      <w:tr w14:paraId="615C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4544" w:type="dxa"/>
            <w:gridSpan w:val="2"/>
            <w:vAlign w:val="center"/>
          </w:tcPr>
          <w:p w14:paraId="191C1B69">
            <w:pPr>
              <w:snapToGrid w:val="0"/>
              <w:jc w:val="center"/>
              <w:rPr>
                <w:rFonts w:ascii="仿宋" w:hAnsi="仿宋" w:eastAsia="仿宋" w:cs="仿宋"/>
                <w:b/>
                <w:color w:val="000000" w:themeColor="text1"/>
                <w:kern w:val="0"/>
                <w:sz w:val="20"/>
                <w:szCs w:val="20"/>
                <w14:textFill>
                  <w14:solidFill>
                    <w14:schemeClr w14:val="tx1"/>
                  </w14:solidFill>
                </w14:textFill>
              </w:rPr>
            </w:pPr>
            <w:r>
              <w:rPr>
                <w:rFonts w:hint="eastAsia" w:ascii="仿宋" w:hAnsi="仿宋" w:eastAsia="仿宋" w:cs="仿宋"/>
                <w:b/>
                <w:color w:val="000000" w:themeColor="text1"/>
                <w:kern w:val="0"/>
                <w:sz w:val="20"/>
                <w:szCs w:val="20"/>
                <w14:textFill>
                  <w14:solidFill>
                    <w14:schemeClr w14:val="tx1"/>
                  </w14:solidFill>
                </w14:textFill>
              </w:rPr>
              <w:t>合计</w:t>
            </w:r>
          </w:p>
        </w:tc>
        <w:tc>
          <w:tcPr>
            <w:tcW w:w="853" w:type="dxa"/>
            <w:vAlign w:val="center"/>
          </w:tcPr>
          <w:p w14:paraId="3376A173">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54</w:t>
            </w:r>
          </w:p>
        </w:tc>
        <w:tc>
          <w:tcPr>
            <w:tcW w:w="1180" w:type="dxa"/>
            <w:vAlign w:val="center"/>
          </w:tcPr>
          <w:p w14:paraId="791CCC0D">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13</w:t>
            </w:r>
          </w:p>
        </w:tc>
        <w:tc>
          <w:tcPr>
            <w:tcW w:w="853" w:type="dxa"/>
            <w:vAlign w:val="center"/>
          </w:tcPr>
          <w:p w14:paraId="6ABEA332">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69</w:t>
            </w:r>
          </w:p>
        </w:tc>
        <w:tc>
          <w:tcPr>
            <w:tcW w:w="1180" w:type="dxa"/>
            <w:vAlign w:val="center"/>
          </w:tcPr>
          <w:p w14:paraId="5AC41625">
            <w:pPr>
              <w:jc w:val="center"/>
              <w:rPr>
                <w:rFonts w:ascii="仿宋" w:hAnsi="仿宋" w:eastAsia="仿宋" w:cs="仿宋"/>
                <w:color w:val="000000"/>
                <w:kern w:val="0"/>
                <w:sz w:val="20"/>
                <w:szCs w:val="20"/>
                <w:lang w:bidi="ar"/>
              </w:rPr>
            </w:pPr>
          </w:p>
        </w:tc>
        <w:tc>
          <w:tcPr>
            <w:tcW w:w="1033" w:type="dxa"/>
            <w:vAlign w:val="center"/>
          </w:tcPr>
          <w:p w14:paraId="4D78A29E">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18</w:t>
            </w:r>
          </w:p>
        </w:tc>
        <w:tc>
          <w:tcPr>
            <w:tcW w:w="1440" w:type="dxa"/>
            <w:vAlign w:val="center"/>
          </w:tcPr>
          <w:p w14:paraId="32AE36B7">
            <w:pPr>
              <w:jc w:val="center"/>
              <w:rPr>
                <w:rFonts w:ascii="仿宋" w:hAnsi="仿宋" w:eastAsia="仿宋" w:cs="仿宋"/>
                <w:color w:val="000000"/>
                <w:kern w:val="0"/>
                <w:sz w:val="20"/>
                <w:szCs w:val="20"/>
                <w:lang w:bidi="ar"/>
              </w:rPr>
            </w:pPr>
          </w:p>
        </w:tc>
        <w:tc>
          <w:tcPr>
            <w:tcW w:w="853" w:type="dxa"/>
            <w:vAlign w:val="center"/>
          </w:tcPr>
          <w:p w14:paraId="636F8562">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141</w:t>
            </w:r>
          </w:p>
        </w:tc>
        <w:tc>
          <w:tcPr>
            <w:tcW w:w="943" w:type="dxa"/>
            <w:vAlign w:val="center"/>
          </w:tcPr>
          <w:p w14:paraId="60B4E4BC">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13</w:t>
            </w:r>
          </w:p>
        </w:tc>
      </w:tr>
      <w:tr w14:paraId="032D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4544" w:type="dxa"/>
            <w:gridSpan w:val="2"/>
            <w:vAlign w:val="center"/>
          </w:tcPr>
          <w:p w14:paraId="62B072E1">
            <w:pPr>
              <w:snapToGrid w:val="0"/>
              <w:jc w:val="center"/>
              <w:rPr>
                <w:rFonts w:ascii="仿宋" w:hAnsi="仿宋" w:eastAsia="仿宋" w:cs="仿宋"/>
                <w:b/>
                <w:bCs/>
                <w:color w:val="000000" w:themeColor="text1"/>
                <w:kern w:val="0"/>
                <w:sz w:val="20"/>
                <w:szCs w:val="20"/>
                <w14:textFill>
                  <w14:solidFill>
                    <w14:schemeClr w14:val="tx1"/>
                  </w14:solidFill>
                </w14:textFill>
              </w:rPr>
            </w:pPr>
            <w:r>
              <w:rPr>
                <w:rFonts w:hint="eastAsia" w:ascii="仿宋" w:hAnsi="仿宋" w:eastAsia="仿宋" w:cs="仿宋"/>
                <w:b/>
                <w:bCs/>
                <w:color w:val="000000" w:themeColor="text1"/>
                <w:kern w:val="0"/>
                <w:sz w:val="20"/>
                <w:szCs w:val="20"/>
                <w14:textFill>
                  <w14:solidFill>
                    <w14:schemeClr w14:val="tx1"/>
                  </w14:solidFill>
                </w14:textFill>
              </w:rPr>
              <w:t>总计</w:t>
            </w:r>
          </w:p>
        </w:tc>
        <w:tc>
          <w:tcPr>
            <w:tcW w:w="8335" w:type="dxa"/>
            <w:gridSpan w:val="8"/>
            <w:vAlign w:val="center"/>
          </w:tcPr>
          <w:p w14:paraId="69AFE106">
            <w:pPr>
              <w:snapToGrid w:val="0"/>
              <w:jc w:val="center"/>
              <w:rPr>
                <w:rFonts w:hint="default" w:ascii="仿宋" w:hAnsi="仿宋" w:eastAsia="仿宋" w:cs="仿宋"/>
                <w:b/>
                <w:bCs/>
                <w:color w:val="000000" w:themeColor="text1"/>
                <w:kern w:val="0"/>
                <w:sz w:val="20"/>
                <w:szCs w:val="20"/>
                <w:lang w:val="en-US" w:eastAsia="zh-CN"/>
                <w14:textFill>
                  <w14:solidFill>
                    <w14:schemeClr w14:val="tx1"/>
                  </w14:solidFill>
                </w14:textFill>
              </w:rPr>
            </w:pPr>
            <w:r>
              <w:rPr>
                <w:rFonts w:hint="eastAsia" w:ascii="仿宋" w:hAnsi="仿宋" w:eastAsia="仿宋" w:cs="仿宋"/>
                <w:b/>
                <w:bCs/>
                <w:color w:val="000000" w:themeColor="text1"/>
                <w:kern w:val="0"/>
                <w:sz w:val="20"/>
                <w:szCs w:val="20"/>
                <w:lang w:val="en-US" w:eastAsia="zh-CN"/>
                <w14:textFill>
                  <w14:solidFill>
                    <w14:schemeClr w14:val="tx1"/>
                  </w14:solidFill>
                </w14:textFill>
              </w:rPr>
              <w:t>154</w:t>
            </w:r>
          </w:p>
        </w:tc>
      </w:tr>
    </w:tbl>
    <w:p w14:paraId="5BE14A75">
      <w:pPr>
        <w:widowControl/>
        <w:ind w:firstLine="645"/>
        <w:rPr>
          <w:rFonts w:ascii="仿宋" w:hAnsi="仿宋" w:eastAsia="仿宋" w:cs="仿宋"/>
          <w:kern w:val="0"/>
          <w:sz w:val="32"/>
          <w:szCs w:val="32"/>
        </w:rPr>
      </w:pPr>
    </w:p>
    <w:sectPr>
      <w:pgSz w:w="16838" w:h="11906" w:orient="landscape"/>
      <w:pgMar w:top="1587" w:right="2098" w:bottom="1474" w:left="1984"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猫爱小鱼 " w:date="2026-08-19T08:56:56Z" w:initials="">
    <w:p w14:paraId="2030C714">
      <w:pPr>
        <w:pStyle w:val="6"/>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030C71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Helvetica">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6E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82FCF">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1D431">
                          <w:pPr>
                            <w:pStyle w:val="8"/>
                            <w:rPr>
                              <w:rFonts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- 1 -</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BF1D431">
                    <w:pPr>
                      <w:pStyle w:val="8"/>
                      <w:rPr>
                        <w:rFonts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- 1 -</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9CAA6">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D4FF78"/>
    <w:multiLevelType w:val="singleLevel"/>
    <w:tmpl w:val="1DD4FF78"/>
    <w:lvl w:ilvl="0" w:tentative="0">
      <w:start w:val="1"/>
      <w:numFmt w:val="decimal"/>
      <w:suff w:val="nothing"/>
      <w:lvlText w:val="%1"/>
      <w:lvlJc w:val="left"/>
      <w:pPr>
        <w:ind w:left="425" w:leftChars="0" w:hanging="425" w:firstLineChars="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猫爱小鱼 ">
    <w15:presenceInfo w15:providerId="WPS Office" w15:userId="3236210816"/>
  </w15:person>
  <w15:person w15:author="学生王珺jùn">
    <w15:presenceInfo w15:providerId="WPS Office" w15:userId="12871237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1NGQwOTVhMGY4MmNiMzYxODM5ODY0NmFiOTkzYzcifQ=="/>
  </w:docVars>
  <w:rsids>
    <w:rsidRoot w:val="088F4700"/>
    <w:rsid w:val="000045D1"/>
    <w:rsid w:val="00010E6F"/>
    <w:rsid w:val="00020C48"/>
    <w:rsid w:val="00090613"/>
    <w:rsid w:val="000E7B1F"/>
    <w:rsid w:val="00107743"/>
    <w:rsid w:val="001D4206"/>
    <w:rsid w:val="00213991"/>
    <w:rsid w:val="00265DF0"/>
    <w:rsid w:val="002D35D1"/>
    <w:rsid w:val="002F2E49"/>
    <w:rsid w:val="003031EE"/>
    <w:rsid w:val="0031380D"/>
    <w:rsid w:val="003B3BC2"/>
    <w:rsid w:val="003F417C"/>
    <w:rsid w:val="0040244D"/>
    <w:rsid w:val="00416270"/>
    <w:rsid w:val="004256AD"/>
    <w:rsid w:val="0046375D"/>
    <w:rsid w:val="00485A03"/>
    <w:rsid w:val="0048725F"/>
    <w:rsid w:val="00510806"/>
    <w:rsid w:val="00550B68"/>
    <w:rsid w:val="00553601"/>
    <w:rsid w:val="0066492C"/>
    <w:rsid w:val="00702588"/>
    <w:rsid w:val="00732078"/>
    <w:rsid w:val="00760753"/>
    <w:rsid w:val="007B41D1"/>
    <w:rsid w:val="00857587"/>
    <w:rsid w:val="008611BF"/>
    <w:rsid w:val="009049D8"/>
    <w:rsid w:val="009560F0"/>
    <w:rsid w:val="009D4542"/>
    <w:rsid w:val="00A17C1A"/>
    <w:rsid w:val="00AB5821"/>
    <w:rsid w:val="00B408BB"/>
    <w:rsid w:val="00B555AF"/>
    <w:rsid w:val="00C30909"/>
    <w:rsid w:val="00C37F2A"/>
    <w:rsid w:val="00CC53DF"/>
    <w:rsid w:val="00D23242"/>
    <w:rsid w:val="00DE0820"/>
    <w:rsid w:val="00DF7655"/>
    <w:rsid w:val="00E25915"/>
    <w:rsid w:val="00EB1150"/>
    <w:rsid w:val="00EE5167"/>
    <w:rsid w:val="00EF0A41"/>
    <w:rsid w:val="00EF737C"/>
    <w:rsid w:val="00F17988"/>
    <w:rsid w:val="00F705B3"/>
    <w:rsid w:val="00F7137A"/>
    <w:rsid w:val="00F90FE6"/>
    <w:rsid w:val="00FC6311"/>
    <w:rsid w:val="00FD251C"/>
    <w:rsid w:val="00FE004B"/>
    <w:rsid w:val="00FF153F"/>
    <w:rsid w:val="01154EDD"/>
    <w:rsid w:val="011A08CC"/>
    <w:rsid w:val="011C44BE"/>
    <w:rsid w:val="01374E54"/>
    <w:rsid w:val="015754F6"/>
    <w:rsid w:val="017240DE"/>
    <w:rsid w:val="017574CE"/>
    <w:rsid w:val="0182157D"/>
    <w:rsid w:val="01840379"/>
    <w:rsid w:val="01840BB5"/>
    <w:rsid w:val="019C4253"/>
    <w:rsid w:val="01A3073B"/>
    <w:rsid w:val="01A809CD"/>
    <w:rsid w:val="01A87AFF"/>
    <w:rsid w:val="01A96529"/>
    <w:rsid w:val="01AE427A"/>
    <w:rsid w:val="01AF692A"/>
    <w:rsid w:val="01B6046E"/>
    <w:rsid w:val="01B8412F"/>
    <w:rsid w:val="01BD17FD"/>
    <w:rsid w:val="01C505A2"/>
    <w:rsid w:val="01EC34A6"/>
    <w:rsid w:val="0200382F"/>
    <w:rsid w:val="02003DB7"/>
    <w:rsid w:val="020157A9"/>
    <w:rsid w:val="02041E86"/>
    <w:rsid w:val="020B6A0C"/>
    <w:rsid w:val="020F624C"/>
    <w:rsid w:val="021D229B"/>
    <w:rsid w:val="02203B3A"/>
    <w:rsid w:val="02330020"/>
    <w:rsid w:val="024261A6"/>
    <w:rsid w:val="02483192"/>
    <w:rsid w:val="024C0DD3"/>
    <w:rsid w:val="026303E3"/>
    <w:rsid w:val="028711AE"/>
    <w:rsid w:val="028D7421"/>
    <w:rsid w:val="029C3B08"/>
    <w:rsid w:val="029F0F0A"/>
    <w:rsid w:val="02A05E21"/>
    <w:rsid w:val="02AB5AF9"/>
    <w:rsid w:val="02AF383B"/>
    <w:rsid w:val="02B209D8"/>
    <w:rsid w:val="02CF5EEA"/>
    <w:rsid w:val="02DC2156"/>
    <w:rsid w:val="02E4100B"/>
    <w:rsid w:val="02E45ED5"/>
    <w:rsid w:val="02F73D18"/>
    <w:rsid w:val="031C69F7"/>
    <w:rsid w:val="032A4C70"/>
    <w:rsid w:val="033169AF"/>
    <w:rsid w:val="034026E5"/>
    <w:rsid w:val="0340783D"/>
    <w:rsid w:val="03433F84"/>
    <w:rsid w:val="03470320"/>
    <w:rsid w:val="034E77FA"/>
    <w:rsid w:val="03541CED"/>
    <w:rsid w:val="03575C81"/>
    <w:rsid w:val="035D2385"/>
    <w:rsid w:val="036E6EB8"/>
    <w:rsid w:val="037A61DE"/>
    <w:rsid w:val="0384057F"/>
    <w:rsid w:val="038A0142"/>
    <w:rsid w:val="039842DB"/>
    <w:rsid w:val="03984B67"/>
    <w:rsid w:val="03A013D6"/>
    <w:rsid w:val="03A57FB3"/>
    <w:rsid w:val="03B629A7"/>
    <w:rsid w:val="03B71428"/>
    <w:rsid w:val="03CC06C2"/>
    <w:rsid w:val="03CD1A40"/>
    <w:rsid w:val="03CF75C5"/>
    <w:rsid w:val="03DD29A1"/>
    <w:rsid w:val="03F62DA4"/>
    <w:rsid w:val="03FD05D6"/>
    <w:rsid w:val="04110BAC"/>
    <w:rsid w:val="04194A6F"/>
    <w:rsid w:val="042B5942"/>
    <w:rsid w:val="042C2C6A"/>
    <w:rsid w:val="04487311"/>
    <w:rsid w:val="04541D34"/>
    <w:rsid w:val="04545D1C"/>
    <w:rsid w:val="04566B35"/>
    <w:rsid w:val="0479743D"/>
    <w:rsid w:val="04874344"/>
    <w:rsid w:val="048830F0"/>
    <w:rsid w:val="04887057"/>
    <w:rsid w:val="048E53DB"/>
    <w:rsid w:val="04A260B2"/>
    <w:rsid w:val="04AE5FBD"/>
    <w:rsid w:val="04BA2023"/>
    <w:rsid w:val="04CE1F73"/>
    <w:rsid w:val="04D330E5"/>
    <w:rsid w:val="04D87B6A"/>
    <w:rsid w:val="04F35535"/>
    <w:rsid w:val="05112AB4"/>
    <w:rsid w:val="051554AC"/>
    <w:rsid w:val="05184F9C"/>
    <w:rsid w:val="05263B5D"/>
    <w:rsid w:val="052C2255"/>
    <w:rsid w:val="05313213"/>
    <w:rsid w:val="054F6A7F"/>
    <w:rsid w:val="0552039E"/>
    <w:rsid w:val="055B363F"/>
    <w:rsid w:val="055F5E14"/>
    <w:rsid w:val="056874D4"/>
    <w:rsid w:val="05B22460"/>
    <w:rsid w:val="05B97C74"/>
    <w:rsid w:val="05C607A0"/>
    <w:rsid w:val="05D13C9E"/>
    <w:rsid w:val="05DB784B"/>
    <w:rsid w:val="05E24C49"/>
    <w:rsid w:val="062067FE"/>
    <w:rsid w:val="062E0F1B"/>
    <w:rsid w:val="063063B7"/>
    <w:rsid w:val="06392416"/>
    <w:rsid w:val="06420C06"/>
    <w:rsid w:val="064C2679"/>
    <w:rsid w:val="06635A4F"/>
    <w:rsid w:val="066E1317"/>
    <w:rsid w:val="06707C73"/>
    <w:rsid w:val="068C3E93"/>
    <w:rsid w:val="068F4227"/>
    <w:rsid w:val="06952D48"/>
    <w:rsid w:val="06A04C33"/>
    <w:rsid w:val="06B86A37"/>
    <w:rsid w:val="06C07F8B"/>
    <w:rsid w:val="06CA6CEB"/>
    <w:rsid w:val="06CC6306"/>
    <w:rsid w:val="06D030DE"/>
    <w:rsid w:val="06D418A0"/>
    <w:rsid w:val="06F07A4A"/>
    <w:rsid w:val="07041C7C"/>
    <w:rsid w:val="071E4803"/>
    <w:rsid w:val="07320597"/>
    <w:rsid w:val="073267E9"/>
    <w:rsid w:val="07691ADF"/>
    <w:rsid w:val="07835317"/>
    <w:rsid w:val="0788465B"/>
    <w:rsid w:val="078C3B2E"/>
    <w:rsid w:val="0795583B"/>
    <w:rsid w:val="07970828"/>
    <w:rsid w:val="079833F9"/>
    <w:rsid w:val="07A1571D"/>
    <w:rsid w:val="07B80795"/>
    <w:rsid w:val="07D05C2B"/>
    <w:rsid w:val="07F4584C"/>
    <w:rsid w:val="08391C14"/>
    <w:rsid w:val="084003D8"/>
    <w:rsid w:val="085652FD"/>
    <w:rsid w:val="0865674A"/>
    <w:rsid w:val="086C4384"/>
    <w:rsid w:val="087004A6"/>
    <w:rsid w:val="08730E67"/>
    <w:rsid w:val="08731121"/>
    <w:rsid w:val="08796ADC"/>
    <w:rsid w:val="087D7F38"/>
    <w:rsid w:val="088F4700"/>
    <w:rsid w:val="08A34E60"/>
    <w:rsid w:val="08AC61C8"/>
    <w:rsid w:val="08BC3C0F"/>
    <w:rsid w:val="08D4742C"/>
    <w:rsid w:val="08E665E1"/>
    <w:rsid w:val="090B10A0"/>
    <w:rsid w:val="090E05A4"/>
    <w:rsid w:val="09176261"/>
    <w:rsid w:val="091A1507"/>
    <w:rsid w:val="091B505B"/>
    <w:rsid w:val="0924382D"/>
    <w:rsid w:val="092845AC"/>
    <w:rsid w:val="09287EA3"/>
    <w:rsid w:val="09421CDA"/>
    <w:rsid w:val="094559F1"/>
    <w:rsid w:val="09524F20"/>
    <w:rsid w:val="095C5772"/>
    <w:rsid w:val="095F7118"/>
    <w:rsid w:val="09626258"/>
    <w:rsid w:val="09664528"/>
    <w:rsid w:val="096674B8"/>
    <w:rsid w:val="096B7D90"/>
    <w:rsid w:val="09806177"/>
    <w:rsid w:val="09945539"/>
    <w:rsid w:val="0997628A"/>
    <w:rsid w:val="099A01B0"/>
    <w:rsid w:val="099B1640"/>
    <w:rsid w:val="09AF4121"/>
    <w:rsid w:val="09B71227"/>
    <w:rsid w:val="09BB74E9"/>
    <w:rsid w:val="09BE6786"/>
    <w:rsid w:val="09CF6DEE"/>
    <w:rsid w:val="09DF42DA"/>
    <w:rsid w:val="09E614FF"/>
    <w:rsid w:val="09EF6C13"/>
    <w:rsid w:val="09F00295"/>
    <w:rsid w:val="09F76469"/>
    <w:rsid w:val="0A023B5A"/>
    <w:rsid w:val="0A051F93"/>
    <w:rsid w:val="0A1C72DC"/>
    <w:rsid w:val="0A2148F3"/>
    <w:rsid w:val="0A252635"/>
    <w:rsid w:val="0A2574B3"/>
    <w:rsid w:val="0A2F1F5A"/>
    <w:rsid w:val="0A856C30"/>
    <w:rsid w:val="0A892BC4"/>
    <w:rsid w:val="0A9D041D"/>
    <w:rsid w:val="0A9D76C6"/>
    <w:rsid w:val="0AA3355A"/>
    <w:rsid w:val="0AB45767"/>
    <w:rsid w:val="0ABA614A"/>
    <w:rsid w:val="0ACF434F"/>
    <w:rsid w:val="0B077F8D"/>
    <w:rsid w:val="0B1306DF"/>
    <w:rsid w:val="0B1B7AC6"/>
    <w:rsid w:val="0B233E98"/>
    <w:rsid w:val="0B2B1D4C"/>
    <w:rsid w:val="0B2C09F5"/>
    <w:rsid w:val="0B3B0A7B"/>
    <w:rsid w:val="0B3C19E4"/>
    <w:rsid w:val="0B3D1DA8"/>
    <w:rsid w:val="0B564724"/>
    <w:rsid w:val="0B723658"/>
    <w:rsid w:val="0B785A87"/>
    <w:rsid w:val="0B7D76AD"/>
    <w:rsid w:val="0B9D5320"/>
    <w:rsid w:val="0BB83B59"/>
    <w:rsid w:val="0BBE689D"/>
    <w:rsid w:val="0BC17678"/>
    <w:rsid w:val="0BC61102"/>
    <w:rsid w:val="0BD240F7"/>
    <w:rsid w:val="0BE315F2"/>
    <w:rsid w:val="0BEA3AEE"/>
    <w:rsid w:val="0BFC1173"/>
    <w:rsid w:val="0C1B25A0"/>
    <w:rsid w:val="0C2972BF"/>
    <w:rsid w:val="0C3923C8"/>
    <w:rsid w:val="0C411129"/>
    <w:rsid w:val="0C4641CD"/>
    <w:rsid w:val="0C4707AB"/>
    <w:rsid w:val="0C4F1BEB"/>
    <w:rsid w:val="0C6C43F7"/>
    <w:rsid w:val="0C747A65"/>
    <w:rsid w:val="0C7F6978"/>
    <w:rsid w:val="0C85560D"/>
    <w:rsid w:val="0C8A7EAF"/>
    <w:rsid w:val="0C9526EF"/>
    <w:rsid w:val="0C9B4A10"/>
    <w:rsid w:val="0C9D2956"/>
    <w:rsid w:val="0CA16E25"/>
    <w:rsid w:val="0CAE6912"/>
    <w:rsid w:val="0CB21806"/>
    <w:rsid w:val="0CB64960"/>
    <w:rsid w:val="0CBF58D1"/>
    <w:rsid w:val="0CC97F23"/>
    <w:rsid w:val="0CD00D26"/>
    <w:rsid w:val="0CD93393"/>
    <w:rsid w:val="0CDF2F6F"/>
    <w:rsid w:val="0CF923C9"/>
    <w:rsid w:val="0D0628A9"/>
    <w:rsid w:val="0D1368B1"/>
    <w:rsid w:val="0D1471FC"/>
    <w:rsid w:val="0D160B7F"/>
    <w:rsid w:val="0D1E26DE"/>
    <w:rsid w:val="0D336E17"/>
    <w:rsid w:val="0D4224E0"/>
    <w:rsid w:val="0D4508F8"/>
    <w:rsid w:val="0D5869CA"/>
    <w:rsid w:val="0D643474"/>
    <w:rsid w:val="0D7457CF"/>
    <w:rsid w:val="0DA67AEE"/>
    <w:rsid w:val="0DB6733D"/>
    <w:rsid w:val="0DBA5513"/>
    <w:rsid w:val="0DBA6674"/>
    <w:rsid w:val="0DC12675"/>
    <w:rsid w:val="0DD16AEA"/>
    <w:rsid w:val="0DE31543"/>
    <w:rsid w:val="0DE4172C"/>
    <w:rsid w:val="0DE620DB"/>
    <w:rsid w:val="0DFD5E26"/>
    <w:rsid w:val="0E0013EF"/>
    <w:rsid w:val="0E097B78"/>
    <w:rsid w:val="0E0A35FC"/>
    <w:rsid w:val="0E131438"/>
    <w:rsid w:val="0E1409F6"/>
    <w:rsid w:val="0E15651D"/>
    <w:rsid w:val="0E19425F"/>
    <w:rsid w:val="0E1A715A"/>
    <w:rsid w:val="0E303356"/>
    <w:rsid w:val="0E3F3599"/>
    <w:rsid w:val="0E59465B"/>
    <w:rsid w:val="0E5D6628"/>
    <w:rsid w:val="0E76520D"/>
    <w:rsid w:val="0E835B7C"/>
    <w:rsid w:val="0E8D69FB"/>
    <w:rsid w:val="0E9262B2"/>
    <w:rsid w:val="0EC163AA"/>
    <w:rsid w:val="0EC86F2E"/>
    <w:rsid w:val="0ECC4B2E"/>
    <w:rsid w:val="0EE06F16"/>
    <w:rsid w:val="0EE951FC"/>
    <w:rsid w:val="0F0C1EB7"/>
    <w:rsid w:val="0F1F3AF7"/>
    <w:rsid w:val="0F274759"/>
    <w:rsid w:val="0F37759B"/>
    <w:rsid w:val="0F3E3425"/>
    <w:rsid w:val="0F3F7CF5"/>
    <w:rsid w:val="0F6D3CA7"/>
    <w:rsid w:val="0F780EA8"/>
    <w:rsid w:val="0F847C52"/>
    <w:rsid w:val="0F993AB0"/>
    <w:rsid w:val="0FA94FB4"/>
    <w:rsid w:val="0FAF0E26"/>
    <w:rsid w:val="0FB5433D"/>
    <w:rsid w:val="0FCD3553"/>
    <w:rsid w:val="0FDA1211"/>
    <w:rsid w:val="0FDA7A1E"/>
    <w:rsid w:val="0FDF0D69"/>
    <w:rsid w:val="0FEA0B13"/>
    <w:rsid w:val="0FED38B1"/>
    <w:rsid w:val="0FF87EA4"/>
    <w:rsid w:val="10060813"/>
    <w:rsid w:val="10065010"/>
    <w:rsid w:val="102325D8"/>
    <w:rsid w:val="10390BE8"/>
    <w:rsid w:val="10423E68"/>
    <w:rsid w:val="10521CAA"/>
    <w:rsid w:val="10616855"/>
    <w:rsid w:val="10670CEF"/>
    <w:rsid w:val="10757746"/>
    <w:rsid w:val="109A0F5B"/>
    <w:rsid w:val="10A6710B"/>
    <w:rsid w:val="10B2256F"/>
    <w:rsid w:val="10C1473A"/>
    <w:rsid w:val="10C55FD8"/>
    <w:rsid w:val="10D0673C"/>
    <w:rsid w:val="10D72834"/>
    <w:rsid w:val="10D762B4"/>
    <w:rsid w:val="10E741A0"/>
    <w:rsid w:val="10EA0134"/>
    <w:rsid w:val="10EF1157"/>
    <w:rsid w:val="10F23D2C"/>
    <w:rsid w:val="10F529F9"/>
    <w:rsid w:val="10F96884"/>
    <w:rsid w:val="110264C8"/>
    <w:rsid w:val="110B5DA2"/>
    <w:rsid w:val="110F7B9B"/>
    <w:rsid w:val="111468E9"/>
    <w:rsid w:val="1119462B"/>
    <w:rsid w:val="111A2ADA"/>
    <w:rsid w:val="111C620F"/>
    <w:rsid w:val="11211CA5"/>
    <w:rsid w:val="11223425"/>
    <w:rsid w:val="112D5E62"/>
    <w:rsid w:val="113F222E"/>
    <w:rsid w:val="11407E0D"/>
    <w:rsid w:val="1154735C"/>
    <w:rsid w:val="11567578"/>
    <w:rsid w:val="11684477"/>
    <w:rsid w:val="11782338"/>
    <w:rsid w:val="11785740"/>
    <w:rsid w:val="11826503"/>
    <w:rsid w:val="118A6853"/>
    <w:rsid w:val="1191235E"/>
    <w:rsid w:val="11A45D79"/>
    <w:rsid w:val="11A976A8"/>
    <w:rsid w:val="11B038B5"/>
    <w:rsid w:val="11B11DE5"/>
    <w:rsid w:val="11B4024C"/>
    <w:rsid w:val="11BD63D9"/>
    <w:rsid w:val="11BE2DE9"/>
    <w:rsid w:val="11D10EB5"/>
    <w:rsid w:val="11DA3D05"/>
    <w:rsid w:val="11E47989"/>
    <w:rsid w:val="11F924E5"/>
    <w:rsid w:val="12190AED"/>
    <w:rsid w:val="12217B86"/>
    <w:rsid w:val="12241BED"/>
    <w:rsid w:val="122907E8"/>
    <w:rsid w:val="12307395"/>
    <w:rsid w:val="123A29F6"/>
    <w:rsid w:val="12436D6D"/>
    <w:rsid w:val="124A70DD"/>
    <w:rsid w:val="126B0E01"/>
    <w:rsid w:val="1271613F"/>
    <w:rsid w:val="12751C80"/>
    <w:rsid w:val="127A3CFD"/>
    <w:rsid w:val="129A4C28"/>
    <w:rsid w:val="12A12A75"/>
    <w:rsid w:val="12AB744F"/>
    <w:rsid w:val="12C62452"/>
    <w:rsid w:val="12C64289"/>
    <w:rsid w:val="12CD1ABC"/>
    <w:rsid w:val="12E12E71"/>
    <w:rsid w:val="12E7492B"/>
    <w:rsid w:val="12EB3CF0"/>
    <w:rsid w:val="12F2507E"/>
    <w:rsid w:val="12F9640D"/>
    <w:rsid w:val="132313F5"/>
    <w:rsid w:val="13280AA0"/>
    <w:rsid w:val="13325858"/>
    <w:rsid w:val="133E688D"/>
    <w:rsid w:val="13421B62"/>
    <w:rsid w:val="13474B62"/>
    <w:rsid w:val="13513E01"/>
    <w:rsid w:val="135628BD"/>
    <w:rsid w:val="13592E65"/>
    <w:rsid w:val="135D2E40"/>
    <w:rsid w:val="135F18E9"/>
    <w:rsid w:val="13622B29"/>
    <w:rsid w:val="13662116"/>
    <w:rsid w:val="13664CF2"/>
    <w:rsid w:val="13730B3A"/>
    <w:rsid w:val="13826402"/>
    <w:rsid w:val="13837C04"/>
    <w:rsid w:val="138836C6"/>
    <w:rsid w:val="138A3509"/>
    <w:rsid w:val="139237FD"/>
    <w:rsid w:val="139364DD"/>
    <w:rsid w:val="139525D9"/>
    <w:rsid w:val="13A7230D"/>
    <w:rsid w:val="13AE5449"/>
    <w:rsid w:val="13AE71F7"/>
    <w:rsid w:val="13BA3DEE"/>
    <w:rsid w:val="13C50F22"/>
    <w:rsid w:val="13C75F88"/>
    <w:rsid w:val="13EB3FA7"/>
    <w:rsid w:val="13F16624"/>
    <w:rsid w:val="13F41A5D"/>
    <w:rsid w:val="140C2170"/>
    <w:rsid w:val="14101C60"/>
    <w:rsid w:val="141F13AA"/>
    <w:rsid w:val="141F28DC"/>
    <w:rsid w:val="14213E6D"/>
    <w:rsid w:val="1424570B"/>
    <w:rsid w:val="142A269C"/>
    <w:rsid w:val="142A2C39"/>
    <w:rsid w:val="143C0CA7"/>
    <w:rsid w:val="14430A9C"/>
    <w:rsid w:val="144D6A10"/>
    <w:rsid w:val="1457788F"/>
    <w:rsid w:val="145E7946"/>
    <w:rsid w:val="147E0B01"/>
    <w:rsid w:val="1488058A"/>
    <w:rsid w:val="14887A48"/>
    <w:rsid w:val="148F7029"/>
    <w:rsid w:val="14AF514A"/>
    <w:rsid w:val="14B9773F"/>
    <w:rsid w:val="14BF29AF"/>
    <w:rsid w:val="14BF3A53"/>
    <w:rsid w:val="14CB6186"/>
    <w:rsid w:val="14D902A4"/>
    <w:rsid w:val="14FA7C6E"/>
    <w:rsid w:val="15035D17"/>
    <w:rsid w:val="1505553D"/>
    <w:rsid w:val="151E6A48"/>
    <w:rsid w:val="15264F53"/>
    <w:rsid w:val="1528122B"/>
    <w:rsid w:val="153C7DC1"/>
    <w:rsid w:val="1542409B"/>
    <w:rsid w:val="154D47EE"/>
    <w:rsid w:val="154F5A3B"/>
    <w:rsid w:val="1555552C"/>
    <w:rsid w:val="155B33AF"/>
    <w:rsid w:val="157417DA"/>
    <w:rsid w:val="15763D45"/>
    <w:rsid w:val="157A1F45"/>
    <w:rsid w:val="157E175C"/>
    <w:rsid w:val="157E70AA"/>
    <w:rsid w:val="159B19FD"/>
    <w:rsid w:val="15A32EC3"/>
    <w:rsid w:val="15A543F6"/>
    <w:rsid w:val="15AE0920"/>
    <w:rsid w:val="15B34F99"/>
    <w:rsid w:val="15BD60A9"/>
    <w:rsid w:val="15C727F2"/>
    <w:rsid w:val="15E909BB"/>
    <w:rsid w:val="15EF3AF7"/>
    <w:rsid w:val="15FF6D61"/>
    <w:rsid w:val="1606156C"/>
    <w:rsid w:val="160752E5"/>
    <w:rsid w:val="160E7BE2"/>
    <w:rsid w:val="16104199"/>
    <w:rsid w:val="16105F47"/>
    <w:rsid w:val="1629525B"/>
    <w:rsid w:val="16782DD3"/>
    <w:rsid w:val="16B0772A"/>
    <w:rsid w:val="16BF1FDC"/>
    <w:rsid w:val="16CE195E"/>
    <w:rsid w:val="16CF5B22"/>
    <w:rsid w:val="16EA1A18"/>
    <w:rsid w:val="16F039FD"/>
    <w:rsid w:val="16FE2244"/>
    <w:rsid w:val="16FE584E"/>
    <w:rsid w:val="17066928"/>
    <w:rsid w:val="1707609C"/>
    <w:rsid w:val="17111053"/>
    <w:rsid w:val="171952CF"/>
    <w:rsid w:val="17215F32"/>
    <w:rsid w:val="17235FC3"/>
    <w:rsid w:val="173B7131"/>
    <w:rsid w:val="173C4B1A"/>
    <w:rsid w:val="175257C6"/>
    <w:rsid w:val="175B1A56"/>
    <w:rsid w:val="176E435E"/>
    <w:rsid w:val="1781782E"/>
    <w:rsid w:val="178269DF"/>
    <w:rsid w:val="17896D84"/>
    <w:rsid w:val="178A758F"/>
    <w:rsid w:val="178B7A91"/>
    <w:rsid w:val="179853E5"/>
    <w:rsid w:val="17985ABB"/>
    <w:rsid w:val="17B91CC2"/>
    <w:rsid w:val="17BF2702"/>
    <w:rsid w:val="17C214C3"/>
    <w:rsid w:val="17C87E9B"/>
    <w:rsid w:val="17CF3BE0"/>
    <w:rsid w:val="17D11706"/>
    <w:rsid w:val="17E23913"/>
    <w:rsid w:val="17F92A0B"/>
    <w:rsid w:val="180513B0"/>
    <w:rsid w:val="18194181"/>
    <w:rsid w:val="182310AB"/>
    <w:rsid w:val="18635604"/>
    <w:rsid w:val="1864257A"/>
    <w:rsid w:val="187622AE"/>
    <w:rsid w:val="187C5B16"/>
    <w:rsid w:val="1888270D"/>
    <w:rsid w:val="18A1557C"/>
    <w:rsid w:val="18B369CF"/>
    <w:rsid w:val="18C70B28"/>
    <w:rsid w:val="18E37AE8"/>
    <w:rsid w:val="1903089F"/>
    <w:rsid w:val="1914666A"/>
    <w:rsid w:val="19153875"/>
    <w:rsid w:val="19193365"/>
    <w:rsid w:val="19194749"/>
    <w:rsid w:val="192B3098"/>
    <w:rsid w:val="192B3F53"/>
    <w:rsid w:val="19466124"/>
    <w:rsid w:val="195A614C"/>
    <w:rsid w:val="19691D2D"/>
    <w:rsid w:val="199926F8"/>
    <w:rsid w:val="19A15A95"/>
    <w:rsid w:val="19AA66B3"/>
    <w:rsid w:val="19AF6752"/>
    <w:rsid w:val="19AF7825"/>
    <w:rsid w:val="19B244D7"/>
    <w:rsid w:val="19C332D1"/>
    <w:rsid w:val="19E33973"/>
    <w:rsid w:val="19EA4D01"/>
    <w:rsid w:val="19EE083D"/>
    <w:rsid w:val="1A004525"/>
    <w:rsid w:val="1A0F4768"/>
    <w:rsid w:val="1A0F6516"/>
    <w:rsid w:val="1A255D39"/>
    <w:rsid w:val="1A257CDF"/>
    <w:rsid w:val="1A273773"/>
    <w:rsid w:val="1A300A91"/>
    <w:rsid w:val="1A3F43FB"/>
    <w:rsid w:val="1A400DC5"/>
    <w:rsid w:val="1A45329D"/>
    <w:rsid w:val="1A495ECC"/>
    <w:rsid w:val="1A5C06DE"/>
    <w:rsid w:val="1A6525DA"/>
    <w:rsid w:val="1A6B5E42"/>
    <w:rsid w:val="1A712403"/>
    <w:rsid w:val="1A754F03"/>
    <w:rsid w:val="1A862C7C"/>
    <w:rsid w:val="1A89276C"/>
    <w:rsid w:val="1A907657"/>
    <w:rsid w:val="1A976C37"/>
    <w:rsid w:val="1A9D6217"/>
    <w:rsid w:val="1AA03612"/>
    <w:rsid w:val="1AB175CD"/>
    <w:rsid w:val="1AB53561"/>
    <w:rsid w:val="1AC27A2C"/>
    <w:rsid w:val="1ACB4B33"/>
    <w:rsid w:val="1AD734D7"/>
    <w:rsid w:val="1AD737FA"/>
    <w:rsid w:val="1AEE5B56"/>
    <w:rsid w:val="1B09565B"/>
    <w:rsid w:val="1B334486"/>
    <w:rsid w:val="1B34092A"/>
    <w:rsid w:val="1B3C128E"/>
    <w:rsid w:val="1B4A4F0A"/>
    <w:rsid w:val="1B506DE6"/>
    <w:rsid w:val="1B572F6A"/>
    <w:rsid w:val="1B5A5081"/>
    <w:rsid w:val="1B5E413C"/>
    <w:rsid w:val="1B7A20B5"/>
    <w:rsid w:val="1B7D7315"/>
    <w:rsid w:val="1B830F69"/>
    <w:rsid w:val="1B980CEB"/>
    <w:rsid w:val="1BA86144"/>
    <w:rsid w:val="1BC3580A"/>
    <w:rsid w:val="1BDE669C"/>
    <w:rsid w:val="1BE04EA2"/>
    <w:rsid w:val="1BE35EAC"/>
    <w:rsid w:val="1BEC4D61"/>
    <w:rsid w:val="1BEE6D2B"/>
    <w:rsid w:val="1C0320AA"/>
    <w:rsid w:val="1C091D46"/>
    <w:rsid w:val="1C236088"/>
    <w:rsid w:val="1C2E5379"/>
    <w:rsid w:val="1C341BDE"/>
    <w:rsid w:val="1C450915"/>
    <w:rsid w:val="1C6D261E"/>
    <w:rsid w:val="1C721B80"/>
    <w:rsid w:val="1C73539F"/>
    <w:rsid w:val="1C7D6F63"/>
    <w:rsid w:val="1C850D11"/>
    <w:rsid w:val="1C8C20A0"/>
    <w:rsid w:val="1CA23D6F"/>
    <w:rsid w:val="1CA27B15"/>
    <w:rsid w:val="1CB42054"/>
    <w:rsid w:val="1CC04C62"/>
    <w:rsid w:val="1CC21F65"/>
    <w:rsid w:val="1CDC1BD7"/>
    <w:rsid w:val="1CE14D19"/>
    <w:rsid w:val="1CE27F12"/>
    <w:rsid w:val="1CE93133"/>
    <w:rsid w:val="1CF64DCC"/>
    <w:rsid w:val="1CF814E3"/>
    <w:rsid w:val="1CFE11EF"/>
    <w:rsid w:val="1D077978"/>
    <w:rsid w:val="1D0A28B1"/>
    <w:rsid w:val="1D0B1216"/>
    <w:rsid w:val="1D0E51AB"/>
    <w:rsid w:val="1D1C3424"/>
    <w:rsid w:val="1D2015CB"/>
    <w:rsid w:val="1D3C1D18"/>
    <w:rsid w:val="1D4E6E69"/>
    <w:rsid w:val="1D5B7D40"/>
    <w:rsid w:val="1D7414B2"/>
    <w:rsid w:val="1D792624"/>
    <w:rsid w:val="1D7B2840"/>
    <w:rsid w:val="1D8217C2"/>
    <w:rsid w:val="1D8F1E47"/>
    <w:rsid w:val="1D980AE6"/>
    <w:rsid w:val="1D990F18"/>
    <w:rsid w:val="1DC10AB3"/>
    <w:rsid w:val="1DC27A41"/>
    <w:rsid w:val="1DC52889"/>
    <w:rsid w:val="1DC53ABB"/>
    <w:rsid w:val="1DE303E5"/>
    <w:rsid w:val="1DE316A5"/>
    <w:rsid w:val="1DE5415D"/>
    <w:rsid w:val="1DEE4BF6"/>
    <w:rsid w:val="1DF51610"/>
    <w:rsid w:val="1E01217A"/>
    <w:rsid w:val="1E262080"/>
    <w:rsid w:val="1E2D4ED5"/>
    <w:rsid w:val="1E314200"/>
    <w:rsid w:val="1E4C1AE7"/>
    <w:rsid w:val="1E4E1D03"/>
    <w:rsid w:val="1E5D4FF0"/>
    <w:rsid w:val="1E6848B0"/>
    <w:rsid w:val="1E71779F"/>
    <w:rsid w:val="1E74103D"/>
    <w:rsid w:val="1E7D526D"/>
    <w:rsid w:val="1E8B65A8"/>
    <w:rsid w:val="1E9004B2"/>
    <w:rsid w:val="1E91567A"/>
    <w:rsid w:val="1E9D0594"/>
    <w:rsid w:val="1EA96F39"/>
    <w:rsid w:val="1EAA0146"/>
    <w:rsid w:val="1ED878EA"/>
    <w:rsid w:val="1EDF6DFF"/>
    <w:rsid w:val="1EE927AE"/>
    <w:rsid w:val="1EE9607B"/>
    <w:rsid w:val="1EEB597E"/>
    <w:rsid w:val="1F073C5F"/>
    <w:rsid w:val="1F0869EA"/>
    <w:rsid w:val="1F0B7BF4"/>
    <w:rsid w:val="1F0D396C"/>
    <w:rsid w:val="1F1C595D"/>
    <w:rsid w:val="1F264A2D"/>
    <w:rsid w:val="1F3802BD"/>
    <w:rsid w:val="1F4C4EBF"/>
    <w:rsid w:val="1F4D5E99"/>
    <w:rsid w:val="1F512EE6"/>
    <w:rsid w:val="1F5A72D6"/>
    <w:rsid w:val="1F6B4533"/>
    <w:rsid w:val="1F6D7F66"/>
    <w:rsid w:val="1F705CA9"/>
    <w:rsid w:val="1F711F1F"/>
    <w:rsid w:val="1F7901F7"/>
    <w:rsid w:val="1F8654CC"/>
    <w:rsid w:val="1F8B4890"/>
    <w:rsid w:val="1FAF67D1"/>
    <w:rsid w:val="1FD24491"/>
    <w:rsid w:val="1FD3789B"/>
    <w:rsid w:val="1FD53D5E"/>
    <w:rsid w:val="1FF45575"/>
    <w:rsid w:val="1FF746B5"/>
    <w:rsid w:val="1FFF643B"/>
    <w:rsid w:val="20060259"/>
    <w:rsid w:val="200603BB"/>
    <w:rsid w:val="200A7EAB"/>
    <w:rsid w:val="200D799B"/>
    <w:rsid w:val="20106833"/>
    <w:rsid w:val="20153071"/>
    <w:rsid w:val="20315438"/>
    <w:rsid w:val="2039796E"/>
    <w:rsid w:val="204538B5"/>
    <w:rsid w:val="204C04C4"/>
    <w:rsid w:val="2052555B"/>
    <w:rsid w:val="20542ED4"/>
    <w:rsid w:val="20570DB0"/>
    <w:rsid w:val="20586A23"/>
    <w:rsid w:val="205C02CF"/>
    <w:rsid w:val="20676B11"/>
    <w:rsid w:val="208869F3"/>
    <w:rsid w:val="208B7348"/>
    <w:rsid w:val="20994D8B"/>
    <w:rsid w:val="20AC4ABE"/>
    <w:rsid w:val="20C95363"/>
    <w:rsid w:val="20CC59EA"/>
    <w:rsid w:val="20D429A6"/>
    <w:rsid w:val="20D63E58"/>
    <w:rsid w:val="20DA53AA"/>
    <w:rsid w:val="20E02454"/>
    <w:rsid w:val="20E57FD0"/>
    <w:rsid w:val="20F862FE"/>
    <w:rsid w:val="20FD531A"/>
    <w:rsid w:val="210219E5"/>
    <w:rsid w:val="210E454C"/>
    <w:rsid w:val="211220BE"/>
    <w:rsid w:val="21132EE8"/>
    <w:rsid w:val="211C7E84"/>
    <w:rsid w:val="2124312A"/>
    <w:rsid w:val="212A5BF7"/>
    <w:rsid w:val="212B00D9"/>
    <w:rsid w:val="2130749E"/>
    <w:rsid w:val="21393404"/>
    <w:rsid w:val="213A47C0"/>
    <w:rsid w:val="213B6212"/>
    <w:rsid w:val="214634E9"/>
    <w:rsid w:val="21470119"/>
    <w:rsid w:val="215E639F"/>
    <w:rsid w:val="21724815"/>
    <w:rsid w:val="217C6B87"/>
    <w:rsid w:val="21814378"/>
    <w:rsid w:val="21AA03EF"/>
    <w:rsid w:val="21B04A82"/>
    <w:rsid w:val="21B30CC7"/>
    <w:rsid w:val="21B70F3A"/>
    <w:rsid w:val="21C96E2B"/>
    <w:rsid w:val="21D10A66"/>
    <w:rsid w:val="21D63FC5"/>
    <w:rsid w:val="21E014CE"/>
    <w:rsid w:val="21ED1006"/>
    <w:rsid w:val="21EF6C9C"/>
    <w:rsid w:val="22027E59"/>
    <w:rsid w:val="220B7F0B"/>
    <w:rsid w:val="22151481"/>
    <w:rsid w:val="222E4025"/>
    <w:rsid w:val="223C7269"/>
    <w:rsid w:val="22512F49"/>
    <w:rsid w:val="226376D9"/>
    <w:rsid w:val="2265761B"/>
    <w:rsid w:val="226F3FF6"/>
    <w:rsid w:val="22735CF5"/>
    <w:rsid w:val="22821F7B"/>
    <w:rsid w:val="228915C9"/>
    <w:rsid w:val="22952B60"/>
    <w:rsid w:val="229909F6"/>
    <w:rsid w:val="22A77C33"/>
    <w:rsid w:val="22AA3E2A"/>
    <w:rsid w:val="22AC04B1"/>
    <w:rsid w:val="22C32BC2"/>
    <w:rsid w:val="22C93B63"/>
    <w:rsid w:val="22CA1B74"/>
    <w:rsid w:val="22D905E5"/>
    <w:rsid w:val="22E10F02"/>
    <w:rsid w:val="22E71EFB"/>
    <w:rsid w:val="22EE11B0"/>
    <w:rsid w:val="22F23E66"/>
    <w:rsid w:val="22FA5DFD"/>
    <w:rsid w:val="22FB3231"/>
    <w:rsid w:val="22FB3ADB"/>
    <w:rsid w:val="23144B9D"/>
    <w:rsid w:val="23156929"/>
    <w:rsid w:val="23266F64"/>
    <w:rsid w:val="232E5C5F"/>
    <w:rsid w:val="233A0AA7"/>
    <w:rsid w:val="233A6C4C"/>
    <w:rsid w:val="236C4FD0"/>
    <w:rsid w:val="23775858"/>
    <w:rsid w:val="239D7097"/>
    <w:rsid w:val="239F090A"/>
    <w:rsid w:val="23A75A11"/>
    <w:rsid w:val="23AA2793"/>
    <w:rsid w:val="23AC3027"/>
    <w:rsid w:val="23CE6516"/>
    <w:rsid w:val="23D678E2"/>
    <w:rsid w:val="23DF2040"/>
    <w:rsid w:val="23F4063B"/>
    <w:rsid w:val="23FA7E6D"/>
    <w:rsid w:val="23FF1005"/>
    <w:rsid w:val="240E2EEF"/>
    <w:rsid w:val="2423778D"/>
    <w:rsid w:val="24264B88"/>
    <w:rsid w:val="24332745"/>
    <w:rsid w:val="24434712"/>
    <w:rsid w:val="244B45EE"/>
    <w:rsid w:val="24521E21"/>
    <w:rsid w:val="24605F20"/>
    <w:rsid w:val="247E2E1A"/>
    <w:rsid w:val="24835BDF"/>
    <w:rsid w:val="24992662"/>
    <w:rsid w:val="249D7540"/>
    <w:rsid w:val="24B30B11"/>
    <w:rsid w:val="24BE3012"/>
    <w:rsid w:val="24C34ACD"/>
    <w:rsid w:val="24C3687B"/>
    <w:rsid w:val="24CE5BC8"/>
    <w:rsid w:val="24D12D46"/>
    <w:rsid w:val="24E94533"/>
    <w:rsid w:val="24FA2F31"/>
    <w:rsid w:val="250824DF"/>
    <w:rsid w:val="2511326E"/>
    <w:rsid w:val="25180851"/>
    <w:rsid w:val="25253091"/>
    <w:rsid w:val="25263D54"/>
    <w:rsid w:val="252E3542"/>
    <w:rsid w:val="25387E2E"/>
    <w:rsid w:val="2546130F"/>
    <w:rsid w:val="254865FB"/>
    <w:rsid w:val="254F010E"/>
    <w:rsid w:val="255B2F57"/>
    <w:rsid w:val="25653B47"/>
    <w:rsid w:val="256911D0"/>
    <w:rsid w:val="256C7D65"/>
    <w:rsid w:val="25704DCF"/>
    <w:rsid w:val="257B0F03"/>
    <w:rsid w:val="25872313"/>
    <w:rsid w:val="25875AFA"/>
    <w:rsid w:val="25911C34"/>
    <w:rsid w:val="25927849"/>
    <w:rsid w:val="259F1096"/>
    <w:rsid w:val="25A8619C"/>
    <w:rsid w:val="25B00118"/>
    <w:rsid w:val="25B56DD4"/>
    <w:rsid w:val="25B83F05"/>
    <w:rsid w:val="25BD72EB"/>
    <w:rsid w:val="25DC7BEC"/>
    <w:rsid w:val="25E42025"/>
    <w:rsid w:val="25ED4537"/>
    <w:rsid w:val="25F14321"/>
    <w:rsid w:val="25F77567"/>
    <w:rsid w:val="25F969F8"/>
    <w:rsid w:val="26081B3A"/>
    <w:rsid w:val="260A43E8"/>
    <w:rsid w:val="260A5F6D"/>
    <w:rsid w:val="26105AEF"/>
    <w:rsid w:val="26152813"/>
    <w:rsid w:val="261568A3"/>
    <w:rsid w:val="26164A91"/>
    <w:rsid w:val="261B4BD2"/>
    <w:rsid w:val="26234BC5"/>
    <w:rsid w:val="26372DC2"/>
    <w:rsid w:val="264D685D"/>
    <w:rsid w:val="268B33C8"/>
    <w:rsid w:val="26961D17"/>
    <w:rsid w:val="26981CD4"/>
    <w:rsid w:val="26A10E3D"/>
    <w:rsid w:val="26AF243A"/>
    <w:rsid w:val="26AF4526"/>
    <w:rsid w:val="26C46D53"/>
    <w:rsid w:val="26D052F6"/>
    <w:rsid w:val="26D145DA"/>
    <w:rsid w:val="26E256DE"/>
    <w:rsid w:val="26EA118B"/>
    <w:rsid w:val="26F24F01"/>
    <w:rsid w:val="26FC6074"/>
    <w:rsid w:val="27166F03"/>
    <w:rsid w:val="27181100"/>
    <w:rsid w:val="272E0923"/>
    <w:rsid w:val="27417A30"/>
    <w:rsid w:val="274E5829"/>
    <w:rsid w:val="27636091"/>
    <w:rsid w:val="27637EA1"/>
    <w:rsid w:val="276428BB"/>
    <w:rsid w:val="276A7481"/>
    <w:rsid w:val="276A7FF7"/>
    <w:rsid w:val="276E51C4"/>
    <w:rsid w:val="27802801"/>
    <w:rsid w:val="27814EF7"/>
    <w:rsid w:val="279A1B15"/>
    <w:rsid w:val="27B70919"/>
    <w:rsid w:val="27B94FC6"/>
    <w:rsid w:val="27B97EBF"/>
    <w:rsid w:val="27BB1438"/>
    <w:rsid w:val="27C0561D"/>
    <w:rsid w:val="27C16AAD"/>
    <w:rsid w:val="27CA2A7A"/>
    <w:rsid w:val="27CB6288"/>
    <w:rsid w:val="27DF7E78"/>
    <w:rsid w:val="2816522B"/>
    <w:rsid w:val="283940D8"/>
    <w:rsid w:val="283A32F8"/>
    <w:rsid w:val="283D7C94"/>
    <w:rsid w:val="283F3EE2"/>
    <w:rsid w:val="284021D5"/>
    <w:rsid w:val="284A1FB6"/>
    <w:rsid w:val="2865609B"/>
    <w:rsid w:val="28722A91"/>
    <w:rsid w:val="28996270"/>
    <w:rsid w:val="289B58EC"/>
    <w:rsid w:val="289F315B"/>
    <w:rsid w:val="28A17421"/>
    <w:rsid w:val="28A2738B"/>
    <w:rsid w:val="28B61EC7"/>
    <w:rsid w:val="28BA1D43"/>
    <w:rsid w:val="28C3176B"/>
    <w:rsid w:val="28C66963"/>
    <w:rsid w:val="28E37C00"/>
    <w:rsid w:val="28E47C54"/>
    <w:rsid w:val="28E76FDC"/>
    <w:rsid w:val="28F46B0C"/>
    <w:rsid w:val="29091B42"/>
    <w:rsid w:val="290E77C8"/>
    <w:rsid w:val="291C3468"/>
    <w:rsid w:val="291D24F0"/>
    <w:rsid w:val="29217D53"/>
    <w:rsid w:val="29430105"/>
    <w:rsid w:val="294477FD"/>
    <w:rsid w:val="294C3122"/>
    <w:rsid w:val="29552CFF"/>
    <w:rsid w:val="295C3E2E"/>
    <w:rsid w:val="295E23A1"/>
    <w:rsid w:val="2964687E"/>
    <w:rsid w:val="29692C59"/>
    <w:rsid w:val="297216A5"/>
    <w:rsid w:val="297E088B"/>
    <w:rsid w:val="299A1C85"/>
    <w:rsid w:val="299E408D"/>
    <w:rsid w:val="29A0718A"/>
    <w:rsid w:val="29B63E38"/>
    <w:rsid w:val="29D3130E"/>
    <w:rsid w:val="29D31FAF"/>
    <w:rsid w:val="29DB6414"/>
    <w:rsid w:val="29E654E5"/>
    <w:rsid w:val="29ED27BF"/>
    <w:rsid w:val="2A013806"/>
    <w:rsid w:val="2A061238"/>
    <w:rsid w:val="2A0A42E6"/>
    <w:rsid w:val="2A0B4260"/>
    <w:rsid w:val="2A3A736B"/>
    <w:rsid w:val="2A4823D4"/>
    <w:rsid w:val="2A65743E"/>
    <w:rsid w:val="2A73664D"/>
    <w:rsid w:val="2A7D127A"/>
    <w:rsid w:val="2A7F29B1"/>
    <w:rsid w:val="2A8173CF"/>
    <w:rsid w:val="2A90047E"/>
    <w:rsid w:val="2A9117FC"/>
    <w:rsid w:val="2A9C0162"/>
    <w:rsid w:val="2A9F5694"/>
    <w:rsid w:val="2AAC19CA"/>
    <w:rsid w:val="2AB23619"/>
    <w:rsid w:val="2AB27175"/>
    <w:rsid w:val="2ACA31E0"/>
    <w:rsid w:val="2AED7A0A"/>
    <w:rsid w:val="2AF43712"/>
    <w:rsid w:val="2B2F1D5F"/>
    <w:rsid w:val="2B3B74A1"/>
    <w:rsid w:val="2B3E30FF"/>
    <w:rsid w:val="2B4917E2"/>
    <w:rsid w:val="2B4E2615"/>
    <w:rsid w:val="2B5E10AB"/>
    <w:rsid w:val="2B640CE9"/>
    <w:rsid w:val="2B656E9C"/>
    <w:rsid w:val="2B683A81"/>
    <w:rsid w:val="2B6C6D07"/>
    <w:rsid w:val="2B724EEF"/>
    <w:rsid w:val="2B767088"/>
    <w:rsid w:val="2B874A48"/>
    <w:rsid w:val="2BA3091C"/>
    <w:rsid w:val="2BB62C95"/>
    <w:rsid w:val="2BD31A99"/>
    <w:rsid w:val="2BD55811"/>
    <w:rsid w:val="2BDF11C1"/>
    <w:rsid w:val="2BDF21EC"/>
    <w:rsid w:val="2BE05F64"/>
    <w:rsid w:val="2BE530C8"/>
    <w:rsid w:val="2BE84159"/>
    <w:rsid w:val="2BEC0BF4"/>
    <w:rsid w:val="2BF23B74"/>
    <w:rsid w:val="2C016606"/>
    <w:rsid w:val="2C037EE1"/>
    <w:rsid w:val="2C047EA4"/>
    <w:rsid w:val="2C153CDF"/>
    <w:rsid w:val="2C232887"/>
    <w:rsid w:val="2C310A69"/>
    <w:rsid w:val="2C3818FC"/>
    <w:rsid w:val="2C3B13EC"/>
    <w:rsid w:val="2C626979"/>
    <w:rsid w:val="2C6D40D2"/>
    <w:rsid w:val="2C820DC9"/>
    <w:rsid w:val="2CB35427"/>
    <w:rsid w:val="2CBD1932"/>
    <w:rsid w:val="2CC8784C"/>
    <w:rsid w:val="2CC94C4A"/>
    <w:rsid w:val="2CCF04B2"/>
    <w:rsid w:val="2CE63FAE"/>
    <w:rsid w:val="2CE702D3"/>
    <w:rsid w:val="2CEA52EC"/>
    <w:rsid w:val="2D3A1259"/>
    <w:rsid w:val="2D542766"/>
    <w:rsid w:val="2D654973"/>
    <w:rsid w:val="2D746964"/>
    <w:rsid w:val="2D7E14BF"/>
    <w:rsid w:val="2D83275B"/>
    <w:rsid w:val="2D850B71"/>
    <w:rsid w:val="2D9278AF"/>
    <w:rsid w:val="2D990AC0"/>
    <w:rsid w:val="2D9C235F"/>
    <w:rsid w:val="2DA95501"/>
    <w:rsid w:val="2DB66F59"/>
    <w:rsid w:val="2DB9608A"/>
    <w:rsid w:val="2DC72F38"/>
    <w:rsid w:val="2DD634E2"/>
    <w:rsid w:val="2DD90EBD"/>
    <w:rsid w:val="2DE55AB4"/>
    <w:rsid w:val="2DE806A9"/>
    <w:rsid w:val="2DF14458"/>
    <w:rsid w:val="2DF77D2B"/>
    <w:rsid w:val="2DFA155F"/>
    <w:rsid w:val="2DFC2B53"/>
    <w:rsid w:val="2DFE26D1"/>
    <w:rsid w:val="2E0A72C8"/>
    <w:rsid w:val="2E1D3465"/>
    <w:rsid w:val="2E1D6FFC"/>
    <w:rsid w:val="2E2465DC"/>
    <w:rsid w:val="2E3217BF"/>
    <w:rsid w:val="2E3D2EAD"/>
    <w:rsid w:val="2E452E34"/>
    <w:rsid w:val="2E483886"/>
    <w:rsid w:val="2E4A1B21"/>
    <w:rsid w:val="2E6B7E1B"/>
    <w:rsid w:val="2E6E5AA9"/>
    <w:rsid w:val="2E731311"/>
    <w:rsid w:val="2EA04A37"/>
    <w:rsid w:val="2EA339A5"/>
    <w:rsid w:val="2EAB79BC"/>
    <w:rsid w:val="2EB21E3A"/>
    <w:rsid w:val="2ECB4C8B"/>
    <w:rsid w:val="2ED55B28"/>
    <w:rsid w:val="2EE3086D"/>
    <w:rsid w:val="2EEA11CE"/>
    <w:rsid w:val="2EEE7FC1"/>
    <w:rsid w:val="2F065CE2"/>
    <w:rsid w:val="2F0B03F1"/>
    <w:rsid w:val="2F126434"/>
    <w:rsid w:val="2F2579B9"/>
    <w:rsid w:val="2F4A3E20"/>
    <w:rsid w:val="2F5702EB"/>
    <w:rsid w:val="2F6F4675"/>
    <w:rsid w:val="2F735017"/>
    <w:rsid w:val="2F765065"/>
    <w:rsid w:val="2F971030"/>
    <w:rsid w:val="2F9A4676"/>
    <w:rsid w:val="2F9E7657"/>
    <w:rsid w:val="2FAC4ADB"/>
    <w:rsid w:val="2FAD520D"/>
    <w:rsid w:val="2FBD06F2"/>
    <w:rsid w:val="2FC8743B"/>
    <w:rsid w:val="2FCC0CD9"/>
    <w:rsid w:val="2FDA0434"/>
    <w:rsid w:val="2FDE5D01"/>
    <w:rsid w:val="2FE57FED"/>
    <w:rsid w:val="2FE90DE1"/>
    <w:rsid w:val="2FEC25BD"/>
    <w:rsid w:val="30024B76"/>
    <w:rsid w:val="300310AF"/>
    <w:rsid w:val="300F2117"/>
    <w:rsid w:val="30120F5C"/>
    <w:rsid w:val="303A3ED5"/>
    <w:rsid w:val="303E14AB"/>
    <w:rsid w:val="30550CCF"/>
    <w:rsid w:val="3061027D"/>
    <w:rsid w:val="3062519A"/>
    <w:rsid w:val="30700449"/>
    <w:rsid w:val="307A0D17"/>
    <w:rsid w:val="307B44AD"/>
    <w:rsid w:val="30910849"/>
    <w:rsid w:val="30956E35"/>
    <w:rsid w:val="309A110F"/>
    <w:rsid w:val="30A5056A"/>
    <w:rsid w:val="30A53936"/>
    <w:rsid w:val="30B04157"/>
    <w:rsid w:val="30B25185"/>
    <w:rsid w:val="30C25BF4"/>
    <w:rsid w:val="30C60521"/>
    <w:rsid w:val="30C96FC7"/>
    <w:rsid w:val="30D616E4"/>
    <w:rsid w:val="30F15FBD"/>
    <w:rsid w:val="30F5600E"/>
    <w:rsid w:val="30FE3B39"/>
    <w:rsid w:val="31097D0B"/>
    <w:rsid w:val="311D7312"/>
    <w:rsid w:val="31273D62"/>
    <w:rsid w:val="312A63FD"/>
    <w:rsid w:val="31344D88"/>
    <w:rsid w:val="313A6EFD"/>
    <w:rsid w:val="313E79B5"/>
    <w:rsid w:val="31476DE3"/>
    <w:rsid w:val="315174A9"/>
    <w:rsid w:val="31520BDF"/>
    <w:rsid w:val="316D4C54"/>
    <w:rsid w:val="316E33EE"/>
    <w:rsid w:val="317A4705"/>
    <w:rsid w:val="318001D5"/>
    <w:rsid w:val="31A33AA5"/>
    <w:rsid w:val="31A5501E"/>
    <w:rsid w:val="31AF4AA2"/>
    <w:rsid w:val="31C679AA"/>
    <w:rsid w:val="31C83722"/>
    <w:rsid w:val="31C854D0"/>
    <w:rsid w:val="31CB29E3"/>
    <w:rsid w:val="31CB6D6E"/>
    <w:rsid w:val="31D352F5"/>
    <w:rsid w:val="31D50305"/>
    <w:rsid w:val="31E56C42"/>
    <w:rsid w:val="31E87920"/>
    <w:rsid w:val="31ED64CA"/>
    <w:rsid w:val="31F22E88"/>
    <w:rsid w:val="31F462C5"/>
    <w:rsid w:val="31F74B13"/>
    <w:rsid w:val="31FD1A5A"/>
    <w:rsid w:val="32033BE3"/>
    <w:rsid w:val="320733A6"/>
    <w:rsid w:val="320E1D12"/>
    <w:rsid w:val="321150C9"/>
    <w:rsid w:val="32192170"/>
    <w:rsid w:val="322512EF"/>
    <w:rsid w:val="322841C1"/>
    <w:rsid w:val="32473AFE"/>
    <w:rsid w:val="325154C6"/>
    <w:rsid w:val="3253123E"/>
    <w:rsid w:val="32534937"/>
    <w:rsid w:val="325F4087"/>
    <w:rsid w:val="32676A97"/>
    <w:rsid w:val="326771FA"/>
    <w:rsid w:val="326C485E"/>
    <w:rsid w:val="32724B4D"/>
    <w:rsid w:val="327F0285"/>
    <w:rsid w:val="32806FD2"/>
    <w:rsid w:val="328525BE"/>
    <w:rsid w:val="329B0E37"/>
    <w:rsid w:val="32A801AF"/>
    <w:rsid w:val="32AA76CF"/>
    <w:rsid w:val="32D9616A"/>
    <w:rsid w:val="32DC6260"/>
    <w:rsid w:val="32F32A21"/>
    <w:rsid w:val="32F816F2"/>
    <w:rsid w:val="330662B0"/>
    <w:rsid w:val="33072028"/>
    <w:rsid w:val="3310712F"/>
    <w:rsid w:val="33136C1F"/>
    <w:rsid w:val="331D0CEC"/>
    <w:rsid w:val="33254336"/>
    <w:rsid w:val="332901F1"/>
    <w:rsid w:val="33435756"/>
    <w:rsid w:val="334C7DB4"/>
    <w:rsid w:val="334E328D"/>
    <w:rsid w:val="33680D19"/>
    <w:rsid w:val="336D27D3"/>
    <w:rsid w:val="33743B62"/>
    <w:rsid w:val="33875C46"/>
    <w:rsid w:val="33930F8A"/>
    <w:rsid w:val="33957634"/>
    <w:rsid w:val="339910B4"/>
    <w:rsid w:val="339C6C14"/>
    <w:rsid w:val="33AA0399"/>
    <w:rsid w:val="33AD64AD"/>
    <w:rsid w:val="33B26FA6"/>
    <w:rsid w:val="33B54CB8"/>
    <w:rsid w:val="33C332D5"/>
    <w:rsid w:val="33D068BE"/>
    <w:rsid w:val="33D83FB6"/>
    <w:rsid w:val="33D9667A"/>
    <w:rsid w:val="33DF7A48"/>
    <w:rsid w:val="33E31CFF"/>
    <w:rsid w:val="33F0120E"/>
    <w:rsid w:val="33F341D0"/>
    <w:rsid w:val="340123CF"/>
    <w:rsid w:val="342166A6"/>
    <w:rsid w:val="3422046A"/>
    <w:rsid w:val="342E1F62"/>
    <w:rsid w:val="34384B8F"/>
    <w:rsid w:val="343F601A"/>
    <w:rsid w:val="34533777"/>
    <w:rsid w:val="345C6E70"/>
    <w:rsid w:val="345E0617"/>
    <w:rsid w:val="34615BAE"/>
    <w:rsid w:val="34645984"/>
    <w:rsid w:val="347D6A46"/>
    <w:rsid w:val="34811EA8"/>
    <w:rsid w:val="348222AE"/>
    <w:rsid w:val="3482611B"/>
    <w:rsid w:val="34945433"/>
    <w:rsid w:val="349E3E1B"/>
    <w:rsid w:val="34AB4180"/>
    <w:rsid w:val="34AE3A24"/>
    <w:rsid w:val="34AF2198"/>
    <w:rsid w:val="34B23E39"/>
    <w:rsid w:val="34B34216"/>
    <w:rsid w:val="34B360F9"/>
    <w:rsid w:val="34BA161A"/>
    <w:rsid w:val="34C06933"/>
    <w:rsid w:val="34DF18A1"/>
    <w:rsid w:val="34EC63EA"/>
    <w:rsid w:val="34F67C2F"/>
    <w:rsid w:val="350C5A51"/>
    <w:rsid w:val="350F7D2D"/>
    <w:rsid w:val="351153E0"/>
    <w:rsid w:val="35170C48"/>
    <w:rsid w:val="352556BE"/>
    <w:rsid w:val="35386C3E"/>
    <w:rsid w:val="353E4427"/>
    <w:rsid w:val="353F2D47"/>
    <w:rsid w:val="354D4958"/>
    <w:rsid w:val="354F30C2"/>
    <w:rsid w:val="35586EC5"/>
    <w:rsid w:val="355E12E1"/>
    <w:rsid w:val="35665A75"/>
    <w:rsid w:val="356C45C3"/>
    <w:rsid w:val="356D0868"/>
    <w:rsid w:val="357D4824"/>
    <w:rsid w:val="358949DD"/>
    <w:rsid w:val="359305B1"/>
    <w:rsid w:val="359A3628"/>
    <w:rsid w:val="359E55F9"/>
    <w:rsid w:val="35A072C8"/>
    <w:rsid w:val="35A16764"/>
    <w:rsid w:val="35AD6EB7"/>
    <w:rsid w:val="35B9265D"/>
    <w:rsid w:val="35BE3793"/>
    <w:rsid w:val="35D16601"/>
    <w:rsid w:val="35E03756"/>
    <w:rsid w:val="35E825E5"/>
    <w:rsid w:val="35EB1B74"/>
    <w:rsid w:val="36034D29"/>
    <w:rsid w:val="36061C97"/>
    <w:rsid w:val="360905B2"/>
    <w:rsid w:val="360B2F38"/>
    <w:rsid w:val="362140B2"/>
    <w:rsid w:val="36252EF1"/>
    <w:rsid w:val="36283CFB"/>
    <w:rsid w:val="362A2F77"/>
    <w:rsid w:val="3632560E"/>
    <w:rsid w:val="3634601D"/>
    <w:rsid w:val="36421C6A"/>
    <w:rsid w:val="365D53C4"/>
    <w:rsid w:val="36657792"/>
    <w:rsid w:val="36A95791"/>
    <w:rsid w:val="36AE738B"/>
    <w:rsid w:val="36B24746"/>
    <w:rsid w:val="36B96B1A"/>
    <w:rsid w:val="36BB3856"/>
    <w:rsid w:val="36BE54AF"/>
    <w:rsid w:val="36D44917"/>
    <w:rsid w:val="36E7289C"/>
    <w:rsid w:val="36E9174F"/>
    <w:rsid w:val="36F12692"/>
    <w:rsid w:val="36F428E8"/>
    <w:rsid w:val="36F4760B"/>
    <w:rsid w:val="36F86858"/>
    <w:rsid w:val="37193C03"/>
    <w:rsid w:val="37197C52"/>
    <w:rsid w:val="372D208E"/>
    <w:rsid w:val="372D24E2"/>
    <w:rsid w:val="37337890"/>
    <w:rsid w:val="375E04D4"/>
    <w:rsid w:val="37690780"/>
    <w:rsid w:val="379B62FB"/>
    <w:rsid w:val="37A06E41"/>
    <w:rsid w:val="37A84760"/>
    <w:rsid w:val="37AD6536"/>
    <w:rsid w:val="37AE5168"/>
    <w:rsid w:val="37B24FD4"/>
    <w:rsid w:val="37BA3CFC"/>
    <w:rsid w:val="37BA43E6"/>
    <w:rsid w:val="37C1103E"/>
    <w:rsid w:val="37CC6816"/>
    <w:rsid w:val="37D22C05"/>
    <w:rsid w:val="37E908F4"/>
    <w:rsid w:val="37EE37B7"/>
    <w:rsid w:val="380D00E1"/>
    <w:rsid w:val="381C0324"/>
    <w:rsid w:val="38286CC9"/>
    <w:rsid w:val="382C24AB"/>
    <w:rsid w:val="382F1BF9"/>
    <w:rsid w:val="383A485D"/>
    <w:rsid w:val="38402B7E"/>
    <w:rsid w:val="384F4255"/>
    <w:rsid w:val="38555055"/>
    <w:rsid w:val="385F0CD8"/>
    <w:rsid w:val="386046B4"/>
    <w:rsid w:val="386F1750"/>
    <w:rsid w:val="38700448"/>
    <w:rsid w:val="38740160"/>
    <w:rsid w:val="387737AC"/>
    <w:rsid w:val="38846985"/>
    <w:rsid w:val="38926E8A"/>
    <w:rsid w:val="389600D6"/>
    <w:rsid w:val="389C3213"/>
    <w:rsid w:val="38AF2F46"/>
    <w:rsid w:val="38C5276A"/>
    <w:rsid w:val="38C6371F"/>
    <w:rsid w:val="38DD3996"/>
    <w:rsid w:val="38E2156D"/>
    <w:rsid w:val="38E3340E"/>
    <w:rsid w:val="38FE3627"/>
    <w:rsid w:val="390412B7"/>
    <w:rsid w:val="391D4354"/>
    <w:rsid w:val="39277222"/>
    <w:rsid w:val="39290F4A"/>
    <w:rsid w:val="39317DFF"/>
    <w:rsid w:val="39335925"/>
    <w:rsid w:val="39354F1D"/>
    <w:rsid w:val="39377B43"/>
    <w:rsid w:val="394352BA"/>
    <w:rsid w:val="394C4699"/>
    <w:rsid w:val="395F3949"/>
    <w:rsid w:val="396401D4"/>
    <w:rsid w:val="39777F08"/>
    <w:rsid w:val="39863AE0"/>
    <w:rsid w:val="39927671"/>
    <w:rsid w:val="39995913"/>
    <w:rsid w:val="39A2421E"/>
    <w:rsid w:val="39A91C31"/>
    <w:rsid w:val="39AD4279"/>
    <w:rsid w:val="39B27192"/>
    <w:rsid w:val="39C46EC5"/>
    <w:rsid w:val="39C70AAE"/>
    <w:rsid w:val="39C86125"/>
    <w:rsid w:val="39D30EB6"/>
    <w:rsid w:val="39E7391E"/>
    <w:rsid w:val="3A004EDF"/>
    <w:rsid w:val="3A06128C"/>
    <w:rsid w:val="3A2A31CC"/>
    <w:rsid w:val="3A2D43ED"/>
    <w:rsid w:val="3A303670"/>
    <w:rsid w:val="3A5E2E76"/>
    <w:rsid w:val="3A6A67D9"/>
    <w:rsid w:val="3A804602"/>
    <w:rsid w:val="3A8874F8"/>
    <w:rsid w:val="3A8E7E9D"/>
    <w:rsid w:val="3A9745CC"/>
    <w:rsid w:val="3AA52853"/>
    <w:rsid w:val="3AA621C0"/>
    <w:rsid w:val="3AB45085"/>
    <w:rsid w:val="3AC24284"/>
    <w:rsid w:val="3AE45C9E"/>
    <w:rsid w:val="3AE54FDB"/>
    <w:rsid w:val="3AE60714"/>
    <w:rsid w:val="3AE876BA"/>
    <w:rsid w:val="3AEA64B7"/>
    <w:rsid w:val="3B014914"/>
    <w:rsid w:val="3B0357CB"/>
    <w:rsid w:val="3B057795"/>
    <w:rsid w:val="3B1212BA"/>
    <w:rsid w:val="3B163750"/>
    <w:rsid w:val="3B1859B4"/>
    <w:rsid w:val="3B19332B"/>
    <w:rsid w:val="3B1D4650"/>
    <w:rsid w:val="3B473250"/>
    <w:rsid w:val="3B4846E0"/>
    <w:rsid w:val="3B613309"/>
    <w:rsid w:val="3B643E7F"/>
    <w:rsid w:val="3B6A75F8"/>
    <w:rsid w:val="3B765133"/>
    <w:rsid w:val="3B7F473A"/>
    <w:rsid w:val="3B851344"/>
    <w:rsid w:val="3B8831B1"/>
    <w:rsid w:val="3B8D4A18"/>
    <w:rsid w:val="3B8D51D7"/>
    <w:rsid w:val="3BB014AF"/>
    <w:rsid w:val="3BB5440F"/>
    <w:rsid w:val="3BB94CB3"/>
    <w:rsid w:val="3BD35511"/>
    <w:rsid w:val="3BE03287"/>
    <w:rsid w:val="3BE43FC1"/>
    <w:rsid w:val="3BE60F73"/>
    <w:rsid w:val="3BE863AC"/>
    <w:rsid w:val="3BF70E8C"/>
    <w:rsid w:val="3C0F5321"/>
    <w:rsid w:val="3C137C90"/>
    <w:rsid w:val="3C1856B8"/>
    <w:rsid w:val="3C2B322B"/>
    <w:rsid w:val="3C34554B"/>
    <w:rsid w:val="3C353CC0"/>
    <w:rsid w:val="3C395948"/>
    <w:rsid w:val="3C414507"/>
    <w:rsid w:val="3C46443A"/>
    <w:rsid w:val="3C4A7C4B"/>
    <w:rsid w:val="3C5067EE"/>
    <w:rsid w:val="3C636521"/>
    <w:rsid w:val="3C650E53"/>
    <w:rsid w:val="3C697CEF"/>
    <w:rsid w:val="3C7249B6"/>
    <w:rsid w:val="3C777AA0"/>
    <w:rsid w:val="3C7A1ABD"/>
    <w:rsid w:val="3C844A43"/>
    <w:rsid w:val="3C870517"/>
    <w:rsid w:val="3C900121"/>
    <w:rsid w:val="3C9115B1"/>
    <w:rsid w:val="3CA31014"/>
    <w:rsid w:val="3CCB0BE1"/>
    <w:rsid w:val="3CE96F62"/>
    <w:rsid w:val="3CF4186F"/>
    <w:rsid w:val="3D06253D"/>
    <w:rsid w:val="3D093329"/>
    <w:rsid w:val="3D1134CB"/>
    <w:rsid w:val="3D127F47"/>
    <w:rsid w:val="3D380376"/>
    <w:rsid w:val="3D562F18"/>
    <w:rsid w:val="3D566D98"/>
    <w:rsid w:val="3D6975F0"/>
    <w:rsid w:val="3D78424E"/>
    <w:rsid w:val="3D795057"/>
    <w:rsid w:val="3D7B0378"/>
    <w:rsid w:val="3D891FB8"/>
    <w:rsid w:val="3D8A4BA3"/>
    <w:rsid w:val="3D8E5820"/>
    <w:rsid w:val="3D9372DA"/>
    <w:rsid w:val="3D996681"/>
    <w:rsid w:val="3DA60DBB"/>
    <w:rsid w:val="3DB3369B"/>
    <w:rsid w:val="3DBA1008"/>
    <w:rsid w:val="3DC37218"/>
    <w:rsid w:val="3DCC66DC"/>
    <w:rsid w:val="3DCF6379"/>
    <w:rsid w:val="3DD863C0"/>
    <w:rsid w:val="3DDA1B32"/>
    <w:rsid w:val="3DDD2303"/>
    <w:rsid w:val="3DE90CA8"/>
    <w:rsid w:val="3DE96EE1"/>
    <w:rsid w:val="3DF106A8"/>
    <w:rsid w:val="3DFF3A68"/>
    <w:rsid w:val="3E0C2BE9"/>
    <w:rsid w:val="3E0D2BA2"/>
    <w:rsid w:val="3E135D25"/>
    <w:rsid w:val="3E18333B"/>
    <w:rsid w:val="3E1C107E"/>
    <w:rsid w:val="3E1C26FC"/>
    <w:rsid w:val="3E1F0B6E"/>
    <w:rsid w:val="3E250A50"/>
    <w:rsid w:val="3E29379B"/>
    <w:rsid w:val="3E2D56C5"/>
    <w:rsid w:val="3E3839DE"/>
    <w:rsid w:val="3E3F5BC8"/>
    <w:rsid w:val="3E4923C6"/>
    <w:rsid w:val="3E530817"/>
    <w:rsid w:val="3E657F77"/>
    <w:rsid w:val="3E660D1B"/>
    <w:rsid w:val="3E79027E"/>
    <w:rsid w:val="3E895D3C"/>
    <w:rsid w:val="3E8A3540"/>
    <w:rsid w:val="3E8D311B"/>
    <w:rsid w:val="3EAC29A7"/>
    <w:rsid w:val="3EBE0387"/>
    <w:rsid w:val="3EC77560"/>
    <w:rsid w:val="3ED74FA5"/>
    <w:rsid w:val="3ED8395B"/>
    <w:rsid w:val="3EDC6E2A"/>
    <w:rsid w:val="3EE0120B"/>
    <w:rsid w:val="3EEF22EE"/>
    <w:rsid w:val="3EF52B33"/>
    <w:rsid w:val="3EF7239D"/>
    <w:rsid w:val="3F0B4C4E"/>
    <w:rsid w:val="3F171845"/>
    <w:rsid w:val="3F314B61"/>
    <w:rsid w:val="3F46024C"/>
    <w:rsid w:val="3F4A39C9"/>
    <w:rsid w:val="3F520ACF"/>
    <w:rsid w:val="3F5E5951"/>
    <w:rsid w:val="3F676329"/>
    <w:rsid w:val="3F6A7BC7"/>
    <w:rsid w:val="3F747261"/>
    <w:rsid w:val="3F766B90"/>
    <w:rsid w:val="3F7C17CB"/>
    <w:rsid w:val="3F7F6651"/>
    <w:rsid w:val="3F9B5FD2"/>
    <w:rsid w:val="3FA76BD6"/>
    <w:rsid w:val="3FA93460"/>
    <w:rsid w:val="3FAA26B9"/>
    <w:rsid w:val="3FAC01DF"/>
    <w:rsid w:val="3FBF6165"/>
    <w:rsid w:val="3FC304F2"/>
    <w:rsid w:val="3FE55380"/>
    <w:rsid w:val="3FF33F15"/>
    <w:rsid w:val="3FF84C9F"/>
    <w:rsid w:val="400E2C48"/>
    <w:rsid w:val="40175FA1"/>
    <w:rsid w:val="4033445D"/>
    <w:rsid w:val="403E2E27"/>
    <w:rsid w:val="40430CA5"/>
    <w:rsid w:val="40491ED2"/>
    <w:rsid w:val="404C03A7"/>
    <w:rsid w:val="405C3D06"/>
    <w:rsid w:val="405D772B"/>
    <w:rsid w:val="40703903"/>
    <w:rsid w:val="4070745F"/>
    <w:rsid w:val="4095624E"/>
    <w:rsid w:val="40A26D62"/>
    <w:rsid w:val="40A6021E"/>
    <w:rsid w:val="40A73721"/>
    <w:rsid w:val="40A9471F"/>
    <w:rsid w:val="40AA1674"/>
    <w:rsid w:val="40B7508E"/>
    <w:rsid w:val="40C04C4A"/>
    <w:rsid w:val="40C43C8F"/>
    <w:rsid w:val="40C770F8"/>
    <w:rsid w:val="40CB2789"/>
    <w:rsid w:val="40CB31D8"/>
    <w:rsid w:val="40EB11DB"/>
    <w:rsid w:val="4101455B"/>
    <w:rsid w:val="410A340F"/>
    <w:rsid w:val="411E04AF"/>
    <w:rsid w:val="412C782A"/>
    <w:rsid w:val="41314E40"/>
    <w:rsid w:val="413606A8"/>
    <w:rsid w:val="41384420"/>
    <w:rsid w:val="413B117F"/>
    <w:rsid w:val="414F52C6"/>
    <w:rsid w:val="41562AF9"/>
    <w:rsid w:val="41616BEF"/>
    <w:rsid w:val="4177481D"/>
    <w:rsid w:val="41A76EB0"/>
    <w:rsid w:val="41AD29FE"/>
    <w:rsid w:val="41DB2FFE"/>
    <w:rsid w:val="41EC4418"/>
    <w:rsid w:val="42075BA1"/>
    <w:rsid w:val="421C27EF"/>
    <w:rsid w:val="42260C25"/>
    <w:rsid w:val="422E312E"/>
    <w:rsid w:val="423A7E8D"/>
    <w:rsid w:val="42581DDE"/>
    <w:rsid w:val="425C440E"/>
    <w:rsid w:val="42696D48"/>
    <w:rsid w:val="426E3E72"/>
    <w:rsid w:val="42821601"/>
    <w:rsid w:val="428C1C94"/>
    <w:rsid w:val="42907C77"/>
    <w:rsid w:val="42A359F3"/>
    <w:rsid w:val="42A5524E"/>
    <w:rsid w:val="42A836B8"/>
    <w:rsid w:val="42AC04F6"/>
    <w:rsid w:val="42B32185"/>
    <w:rsid w:val="42B5156E"/>
    <w:rsid w:val="42C46549"/>
    <w:rsid w:val="42C557B1"/>
    <w:rsid w:val="42C85F60"/>
    <w:rsid w:val="42DA32B5"/>
    <w:rsid w:val="42E3216A"/>
    <w:rsid w:val="42E83A1C"/>
    <w:rsid w:val="42F5057E"/>
    <w:rsid w:val="43104F29"/>
    <w:rsid w:val="43116916"/>
    <w:rsid w:val="431E31A2"/>
    <w:rsid w:val="432509D4"/>
    <w:rsid w:val="4326474D"/>
    <w:rsid w:val="433B14E8"/>
    <w:rsid w:val="434626F9"/>
    <w:rsid w:val="43476B9D"/>
    <w:rsid w:val="434D6676"/>
    <w:rsid w:val="43744B91"/>
    <w:rsid w:val="43757F79"/>
    <w:rsid w:val="437C555D"/>
    <w:rsid w:val="43803E5D"/>
    <w:rsid w:val="43821950"/>
    <w:rsid w:val="438E2789"/>
    <w:rsid w:val="4391606A"/>
    <w:rsid w:val="439366DF"/>
    <w:rsid w:val="439C056B"/>
    <w:rsid w:val="43A25CF2"/>
    <w:rsid w:val="43AC5499"/>
    <w:rsid w:val="43B90147"/>
    <w:rsid w:val="43BE2B29"/>
    <w:rsid w:val="43BF2BD7"/>
    <w:rsid w:val="43C006FD"/>
    <w:rsid w:val="43C26223"/>
    <w:rsid w:val="43C62D7F"/>
    <w:rsid w:val="43D97563"/>
    <w:rsid w:val="43DA6296"/>
    <w:rsid w:val="43E94C15"/>
    <w:rsid w:val="44095C00"/>
    <w:rsid w:val="44181FF3"/>
    <w:rsid w:val="442A3DC9"/>
    <w:rsid w:val="443815DD"/>
    <w:rsid w:val="443D1D4E"/>
    <w:rsid w:val="44437E31"/>
    <w:rsid w:val="445552E9"/>
    <w:rsid w:val="445B4CE5"/>
    <w:rsid w:val="44694339"/>
    <w:rsid w:val="44741874"/>
    <w:rsid w:val="44823C05"/>
    <w:rsid w:val="448E0C96"/>
    <w:rsid w:val="449A3D36"/>
    <w:rsid w:val="44B53DFD"/>
    <w:rsid w:val="44C304A5"/>
    <w:rsid w:val="44CB1FDB"/>
    <w:rsid w:val="44DF0FA7"/>
    <w:rsid w:val="44EB17AA"/>
    <w:rsid w:val="44EC4531"/>
    <w:rsid w:val="44FD328B"/>
    <w:rsid w:val="450D34CE"/>
    <w:rsid w:val="45107462"/>
    <w:rsid w:val="4512175E"/>
    <w:rsid w:val="452A0524"/>
    <w:rsid w:val="456D124F"/>
    <w:rsid w:val="457111A0"/>
    <w:rsid w:val="45765517"/>
    <w:rsid w:val="4577303D"/>
    <w:rsid w:val="458D5B36"/>
    <w:rsid w:val="45943B39"/>
    <w:rsid w:val="459648AB"/>
    <w:rsid w:val="45965BB9"/>
    <w:rsid w:val="45985CD3"/>
    <w:rsid w:val="45A54022"/>
    <w:rsid w:val="45AC718B"/>
    <w:rsid w:val="45AD256B"/>
    <w:rsid w:val="45B4333B"/>
    <w:rsid w:val="45B918A8"/>
    <w:rsid w:val="45CF2E79"/>
    <w:rsid w:val="45D65FB6"/>
    <w:rsid w:val="45E216A1"/>
    <w:rsid w:val="45E61A0B"/>
    <w:rsid w:val="45EF13EA"/>
    <w:rsid w:val="46001224"/>
    <w:rsid w:val="461940F5"/>
    <w:rsid w:val="46386C71"/>
    <w:rsid w:val="464420DE"/>
    <w:rsid w:val="46492C2C"/>
    <w:rsid w:val="46511A49"/>
    <w:rsid w:val="4651318A"/>
    <w:rsid w:val="465A6BE7"/>
    <w:rsid w:val="465B295F"/>
    <w:rsid w:val="465F41FD"/>
    <w:rsid w:val="4669507C"/>
    <w:rsid w:val="46724AEE"/>
    <w:rsid w:val="468123C6"/>
    <w:rsid w:val="468633F9"/>
    <w:rsid w:val="468772B0"/>
    <w:rsid w:val="46955E71"/>
    <w:rsid w:val="46A75BA4"/>
    <w:rsid w:val="46AA3A6D"/>
    <w:rsid w:val="46AD4F74"/>
    <w:rsid w:val="46CD058C"/>
    <w:rsid w:val="46D324F5"/>
    <w:rsid w:val="46D36B40"/>
    <w:rsid w:val="46DC0B73"/>
    <w:rsid w:val="46F34946"/>
    <w:rsid w:val="46F41EA9"/>
    <w:rsid w:val="46FD7C6B"/>
    <w:rsid w:val="470A2892"/>
    <w:rsid w:val="4714323A"/>
    <w:rsid w:val="471825FE"/>
    <w:rsid w:val="47264328"/>
    <w:rsid w:val="47394A4E"/>
    <w:rsid w:val="473C009B"/>
    <w:rsid w:val="474B31CB"/>
    <w:rsid w:val="474D22A8"/>
    <w:rsid w:val="474D4056"/>
    <w:rsid w:val="474E46DC"/>
    <w:rsid w:val="47503B46"/>
    <w:rsid w:val="47677A2B"/>
    <w:rsid w:val="47694C08"/>
    <w:rsid w:val="478C491C"/>
    <w:rsid w:val="479A7B3A"/>
    <w:rsid w:val="47C307BC"/>
    <w:rsid w:val="47CB6406"/>
    <w:rsid w:val="47CE7B04"/>
    <w:rsid w:val="47D12A36"/>
    <w:rsid w:val="47D429C9"/>
    <w:rsid w:val="47D97D4C"/>
    <w:rsid w:val="47E32C0C"/>
    <w:rsid w:val="47EE0EEF"/>
    <w:rsid w:val="47FB3ECB"/>
    <w:rsid w:val="4803505C"/>
    <w:rsid w:val="48067E20"/>
    <w:rsid w:val="480F1C53"/>
    <w:rsid w:val="48221986"/>
    <w:rsid w:val="482B0A3B"/>
    <w:rsid w:val="48465639"/>
    <w:rsid w:val="484C255F"/>
    <w:rsid w:val="485246CB"/>
    <w:rsid w:val="489C351F"/>
    <w:rsid w:val="48A935F6"/>
    <w:rsid w:val="48A95C04"/>
    <w:rsid w:val="48C200B9"/>
    <w:rsid w:val="48CC18F2"/>
    <w:rsid w:val="48D24A1A"/>
    <w:rsid w:val="48D36555"/>
    <w:rsid w:val="48D915E8"/>
    <w:rsid w:val="48DD3AFF"/>
    <w:rsid w:val="48E1372A"/>
    <w:rsid w:val="48E24BBA"/>
    <w:rsid w:val="48E42713"/>
    <w:rsid w:val="48F70843"/>
    <w:rsid w:val="48FF3FE4"/>
    <w:rsid w:val="48FF75D2"/>
    <w:rsid w:val="490746D8"/>
    <w:rsid w:val="49172B6D"/>
    <w:rsid w:val="49227764"/>
    <w:rsid w:val="497828CD"/>
    <w:rsid w:val="49787384"/>
    <w:rsid w:val="498134E7"/>
    <w:rsid w:val="498D2E30"/>
    <w:rsid w:val="49916FD6"/>
    <w:rsid w:val="4994779D"/>
    <w:rsid w:val="49951CE4"/>
    <w:rsid w:val="4999217F"/>
    <w:rsid w:val="49A2090E"/>
    <w:rsid w:val="49AA3104"/>
    <w:rsid w:val="49BB5BEF"/>
    <w:rsid w:val="49C17EFB"/>
    <w:rsid w:val="49C82F77"/>
    <w:rsid w:val="49DF720F"/>
    <w:rsid w:val="49E55587"/>
    <w:rsid w:val="49F179E9"/>
    <w:rsid w:val="49F528DF"/>
    <w:rsid w:val="49F7474D"/>
    <w:rsid w:val="4A0537CF"/>
    <w:rsid w:val="4A0D21C2"/>
    <w:rsid w:val="4A192915"/>
    <w:rsid w:val="4A1A0CCD"/>
    <w:rsid w:val="4A222428"/>
    <w:rsid w:val="4A317C5F"/>
    <w:rsid w:val="4A600E46"/>
    <w:rsid w:val="4A6D5B21"/>
    <w:rsid w:val="4A6F1D3E"/>
    <w:rsid w:val="4A763FD4"/>
    <w:rsid w:val="4A8055D9"/>
    <w:rsid w:val="4A8F7DB6"/>
    <w:rsid w:val="4A9C2FD5"/>
    <w:rsid w:val="4A9D52F4"/>
    <w:rsid w:val="4AAD466B"/>
    <w:rsid w:val="4AAE7501"/>
    <w:rsid w:val="4AB56533"/>
    <w:rsid w:val="4AB83EDC"/>
    <w:rsid w:val="4AD64873"/>
    <w:rsid w:val="4ADA02F6"/>
    <w:rsid w:val="4AE051E1"/>
    <w:rsid w:val="4AEC6043"/>
    <w:rsid w:val="4AF04A3A"/>
    <w:rsid w:val="4AF57F71"/>
    <w:rsid w:val="4B0D06CC"/>
    <w:rsid w:val="4B124C8E"/>
    <w:rsid w:val="4B1831AD"/>
    <w:rsid w:val="4B2302F2"/>
    <w:rsid w:val="4B2B0B52"/>
    <w:rsid w:val="4B402A1C"/>
    <w:rsid w:val="4B4202B4"/>
    <w:rsid w:val="4B447E66"/>
    <w:rsid w:val="4B7A73E4"/>
    <w:rsid w:val="4B7C315C"/>
    <w:rsid w:val="4B841097"/>
    <w:rsid w:val="4BA774A6"/>
    <w:rsid w:val="4BA86268"/>
    <w:rsid w:val="4BA9728F"/>
    <w:rsid w:val="4BB23021"/>
    <w:rsid w:val="4BB80070"/>
    <w:rsid w:val="4BC230D9"/>
    <w:rsid w:val="4BC32B39"/>
    <w:rsid w:val="4BFE0015"/>
    <w:rsid w:val="4C101AF6"/>
    <w:rsid w:val="4C1B2975"/>
    <w:rsid w:val="4C4B705A"/>
    <w:rsid w:val="4C50175E"/>
    <w:rsid w:val="4C52643A"/>
    <w:rsid w:val="4C6C4DD1"/>
    <w:rsid w:val="4C714C8A"/>
    <w:rsid w:val="4C750380"/>
    <w:rsid w:val="4C936CCE"/>
    <w:rsid w:val="4C9A0120"/>
    <w:rsid w:val="4C9A3174"/>
    <w:rsid w:val="4C9C0DFB"/>
    <w:rsid w:val="4C9E49B2"/>
    <w:rsid w:val="4CB608EF"/>
    <w:rsid w:val="4CBA6205"/>
    <w:rsid w:val="4CE41C0B"/>
    <w:rsid w:val="4CF33F27"/>
    <w:rsid w:val="4CF76A21"/>
    <w:rsid w:val="4D0072B1"/>
    <w:rsid w:val="4D027691"/>
    <w:rsid w:val="4D0B38C5"/>
    <w:rsid w:val="4D0E73F3"/>
    <w:rsid w:val="4D3637DE"/>
    <w:rsid w:val="4D3D31CD"/>
    <w:rsid w:val="4D470EE5"/>
    <w:rsid w:val="4D477087"/>
    <w:rsid w:val="4D623393"/>
    <w:rsid w:val="4D74696D"/>
    <w:rsid w:val="4D8C1650"/>
    <w:rsid w:val="4D9135BC"/>
    <w:rsid w:val="4D924EB8"/>
    <w:rsid w:val="4D950CFC"/>
    <w:rsid w:val="4D996FB7"/>
    <w:rsid w:val="4DA3384C"/>
    <w:rsid w:val="4DAE095F"/>
    <w:rsid w:val="4DC813F1"/>
    <w:rsid w:val="4DD76D6F"/>
    <w:rsid w:val="4DE65F96"/>
    <w:rsid w:val="4DEA22EE"/>
    <w:rsid w:val="4DF8520A"/>
    <w:rsid w:val="4DFC1487"/>
    <w:rsid w:val="4DFC4392"/>
    <w:rsid w:val="4E036F7E"/>
    <w:rsid w:val="4E0474A5"/>
    <w:rsid w:val="4E122A07"/>
    <w:rsid w:val="4E1F1305"/>
    <w:rsid w:val="4E231FB4"/>
    <w:rsid w:val="4E2A50F1"/>
    <w:rsid w:val="4E3221F7"/>
    <w:rsid w:val="4E4D6C3E"/>
    <w:rsid w:val="4E574397"/>
    <w:rsid w:val="4E6016D6"/>
    <w:rsid w:val="4E604AF1"/>
    <w:rsid w:val="4E6630B9"/>
    <w:rsid w:val="4E740A3B"/>
    <w:rsid w:val="4E7D295F"/>
    <w:rsid w:val="4E816CDB"/>
    <w:rsid w:val="4E8206EE"/>
    <w:rsid w:val="4E8A7E8A"/>
    <w:rsid w:val="4E9C74D1"/>
    <w:rsid w:val="4EA330F5"/>
    <w:rsid w:val="4EAD1B4A"/>
    <w:rsid w:val="4EBE7F2F"/>
    <w:rsid w:val="4ECB4B86"/>
    <w:rsid w:val="4ED07129"/>
    <w:rsid w:val="4EDA65C3"/>
    <w:rsid w:val="4EE77910"/>
    <w:rsid w:val="4F005E52"/>
    <w:rsid w:val="4F007B5A"/>
    <w:rsid w:val="4F224CEA"/>
    <w:rsid w:val="4F22786D"/>
    <w:rsid w:val="4F2332C6"/>
    <w:rsid w:val="4F2A1998"/>
    <w:rsid w:val="4F2B1B4F"/>
    <w:rsid w:val="4F340908"/>
    <w:rsid w:val="4F4C553B"/>
    <w:rsid w:val="4F4E1080"/>
    <w:rsid w:val="4F4F0B87"/>
    <w:rsid w:val="4F5C3751"/>
    <w:rsid w:val="4F6939F7"/>
    <w:rsid w:val="4F6A6227"/>
    <w:rsid w:val="4F6D37CD"/>
    <w:rsid w:val="4F842767"/>
    <w:rsid w:val="4F8847C5"/>
    <w:rsid w:val="4F8C0F11"/>
    <w:rsid w:val="4F8E5B53"/>
    <w:rsid w:val="4F9D1E71"/>
    <w:rsid w:val="4FAB1C62"/>
    <w:rsid w:val="4FB739C3"/>
    <w:rsid w:val="4FB8672C"/>
    <w:rsid w:val="4FC27377"/>
    <w:rsid w:val="4FC556B0"/>
    <w:rsid w:val="4FC77EC1"/>
    <w:rsid w:val="4FDD43E5"/>
    <w:rsid w:val="4FEA2911"/>
    <w:rsid w:val="4FF17439"/>
    <w:rsid w:val="500E4CA2"/>
    <w:rsid w:val="50116E8A"/>
    <w:rsid w:val="501E2A33"/>
    <w:rsid w:val="502618E8"/>
    <w:rsid w:val="502B6EFE"/>
    <w:rsid w:val="503264DF"/>
    <w:rsid w:val="50342257"/>
    <w:rsid w:val="50355FCF"/>
    <w:rsid w:val="503646FD"/>
    <w:rsid w:val="503E4E84"/>
    <w:rsid w:val="503F4889"/>
    <w:rsid w:val="50483F54"/>
    <w:rsid w:val="50485D02"/>
    <w:rsid w:val="504C24BB"/>
    <w:rsid w:val="5060304C"/>
    <w:rsid w:val="5064009D"/>
    <w:rsid w:val="50722D7F"/>
    <w:rsid w:val="507765E7"/>
    <w:rsid w:val="507F7951"/>
    <w:rsid w:val="50863327"/>
    <w:rsid w:val="509659B2"/>
    <w:rsid w:val="50B909AE"/>
    <w:rsid w:val="50BB2978"/>
    <w:rsid w:val="50D13F4A"/>
    <w:rsid w:val="50D35085"/>
    <w:rsid w:val="50D45DF0"/>
    <w:rsid w:val="50D75B0C"/>
    <w:rsid w:val="50D8625D"/>
    <w:rsid w:val="50E21A58"/>
    <w:rsid w:val="50F360E5"/>
    <w:rsid w:val="50F87FAC"/>
    <w:rsid w:val="50FE5B5E"/>
    <w:rsid w:val="510C24C5"/>
    <w:rsid w:val="511931FB"/>
    <w:rsid w:val="51330015"/>
    <w:rsid w:val="51495936"/>
    <w:rsid w:val="515F3409"/>
    <w:rsid w:val="51600054"/>
    <w:rsid w:val="516A1CA8"/>
    <w:rsid w:val="516C527D"/>
    <w:rsid w:val="51703763"/>
    <w:rsid w:val="51721080"/>
    <w:rsid w:val="51862929"/>
    <w:rsid w:val="51A451BA"/>
    <w:rsid w:val="51A60465"/>
    <w:rsid w:val="51A74466"/>
    <w:rsid w:val="51A925C2"/>
    <w:rsid w:val="51B14EF0"/>
    <w:rsid w:val="51B7313F"/>
    <w:rsid w:val="51C23892"/>
    <w:rsid w:val="51D535C6"/>
    <w:rsid w:val="51FD7691"/>
    <w:rsid w:val="520D0FB1"/>
    <w:rsid w:val="522400A9"/>
    <w:rsid w:val="52292195"/>
    <w:rsid w:val="524036F3"/>
    <w:rsid w:val="524A00F3"/>
    <w:rsid w:val="52654484"/>
    <w:rsid w:val="52752591"/>
    <w:rsid w:val="527E5A0B"/>
    <w:rsid w:val="529214B7"/>
    <w:rsid w:val="52931718"/>
    <w:rsid w:val="52950FA7"/>
    <w:rsid w:val="529F5982"/>
    <w:rsid w:val="52B51631"/>
    <w:rsid w:val="52BD6456"/>
    <w:rsid w:val="52C5188C"/>
    <w:rsid w:val="52EF4B5B"/>
    <w:rsid w:val="52EF6976"/>
    <w:rsid w:val="53034162"/>
    <w:rsid w:val="53095C1D"/>
    <w:rsid w:val="531468A1"/>
    <w:rsid w:val="531C4DAC"/>
    <w:rsid w:val="53204D14"/>
    <w:rsid w:val="53290089"/>
    <w:rsid w:val="53311748"/>
    <w:rsid w:val="5334770E"/>
    <w:rsid w:val="533957E8"/>
    <w:rsid w:val="533C1422"/>
    <w:rsid w:val="533F6118"/>
    <w:rsid w:val="535112B4"/>
    <w:rsid w:val="5358625C"/>
    <w:rsid w:val="535D1AC5"/>
    <w:rsid w:val="538F5D23"/>
    <w:rsid w:val="5397766A"/>
    <w:rsid w:val="539C366E"/>
    <w:rsid w:val="53A07C03"/>
    <w:rsid w:val="53C03E02"/>
    <w:rsid w:val="53C66AC7"/>
    <w:rsid w:val="53E76A21"/>
    <w:rsid w:val="53EA0B45"/>
    <w:rsid w:val="53EB5057"/>
    <w:rsid w:val="53F215D4"/>
    <w:rsid w:val="53FC752F"/>
    <w:rsid w:val="540B32CF"/>
    <w:rsid w:val="542B6A7C"/>
    <w:rsid w:val="542E63D9"/>
    <w:rsid w:val="543479E4"/>
    <w:rsid w:val="5443473E"/>
    <w:rsid w:val="54475235"/>
    <w:rsid w:val="54507A48"/>
    <w:rsid w:val="545B5839"/>
    <w:rsid w:val="545C2A5B"/>
    <w:rsid w:val="546D51C7"/>
    <w:rsid w:val="547342C8"/>
    <w:rsid w:val="5488491F"/>
    <w:rsid w:val="548B2716"/>
    <w:rsid w:val="549239F0"/>
    <w:rsid w:val="549C3E55"/>
    <w:rsid w:val="549F6194"/>
    <w:rsid w:val="54B103A9"/>
    <w:rsid w:val="54B313EE"/>
    <w:rsid w:val="54B629D5"/>
    <w:rsid w:val="54C16083"/>
    <w:rsid w:val="54C6369A"/>
    <w:rsid w:val="54DA3F31"/>
    <w:rsid w:val="54DA7145"/>
    <w:rsid w:val="54DC4C6B"/>
    <w:rsid w:val="54DC7C37"/>
    <w:rsid w:val="54EA7388"/>
    <w:rsid w:val="551B736A"/>
    <w:rsid w:val="551E3CAA"/>
    <w:rsid w:val="55245321"/>
    <w:rsid w:val="55486F25"/>
    <w:rsid w:val="554967A4"/>
    <w:rsid w:val="554E4208"/>
    <w:rsid w:val="554F0D30"/>
    <w:rsid w:val="555148AC"/>
    <w:rsid w:val="55584AD6"/>
    <w:rsid w:val="55592760"/>
    <w:rsid w:val="5559450E"/>
    <w:rsid w:val="55853777"/>
    <w:rsid w:val="558C043F"/>
    <w:rsid w:val="55A23D2C"/>
    <w:rsid w:val="55A2552E"/>
    <w:rsid w:val="55A40749"/>
    <w:rsid w:val="55A76179"/>
    <w:rsid w:val="55AD03B6"/>
    <w:rsid w:val="55B07378"/>
    <w:rsid w:val="55B80A01"/>
    <w:rsid w:val="55B907ED"/>
    <w:rsid w:val="55C139AB"/>
    <w:rsid w:val="55C67DF5"/>
    <w:rsid w:val="55D01AD3"/>
    <w:rsid w:val="55DD6540"/>
    <w:rsid w:val="55E77D6B"/>
    <w:rsid w:val="55F352BC"/>
    <w:rsid w:val="560563D3"/>
    <w:rsid w:val="56095F34"/>
    <w:rsid w:val="560D0965"/>
    <w:rsid w:val="561F04E5"/>
    <w:rsid w:val="5623032F"/>
    <w:rsid w:val="562F3EBC"/>
    <w:rsid w:val="563C581B"/>
    <w:rsid w:val="56416636"/>
    <w:rsid w:val="56644F18"/>
    <w:rsid w:val="566717CE"/>
    <w:rsid w:val="566E5D97"/>
    <w:rsid w:val="567053AF"/>
    <w:rsid w:val="567A0BDF"/>
    <w:rsid w:val="568B3B27"/>
    <w:rsid w:val="56B52F3D"/>
    <w:rsid w:val="56C61E97"/>
    <w:rsid w:val="56C84E7E"/>
    <w:rsid w:val="56C97FE2"/>
    <w:rsid w:val="56CA251D"/>
    <w:rsid w:val="56D33994"/>
    <w:rsid w:val="56D36F95"/>
    <w:rsid w:val="56D7455D"/>
    <w:rsid w:val="56D952A8"/>
    <w:rsid w:val="56EE0C86"/>
    <w:rsid w:val="56EF4470"/>
    <w:rsid w:val="56FC342C"/>
    <w:rsid w:val="572D0332"/>
    <w:rsid w:val="57462870"/>
    <w:rsid w:val="574937C2"/>
    <w:rsid w:val="57527466"/>
    <w:rsid w:val="575435C3"/>
    <w:rsid w:val="575C2093"/>
    <w:rsid w:val="57AE24C6"/>
    <w:rsid w:val="57BB2B36"/>
    <w:rsid w:val="57BB4460"/>
    <w:rsid w:val="57CA5802"/>
    <w:rsid w:val="57DB3900"/>
    <w:rsid w:val="57E06B2A"/>
    <w:rsid w:val="57E25AC1"/>
    <w:rsid w:val="57EE718F"/>
    <w:rsid w:val="57F624E8"/>
    <w:rsid w:val="57FA3D86"/>
    <w:rsid w:val="58070251"/>
    <w:rsid w:val="580A7D41"/>
    <w:rsid w:val="5813167F"/>
    <w:rsid w:val="583077E2"/>
    <w:rsid w:val="583F5C3D"/>
    <w:rsid w:val="58450D79"/>
    <w:rsid w:val="58550FBC"/>
    <w:rsid w:val="58611CE1"/>
    <w:rsid w:val="586B4F13"/>
    <w:rsid w:val="58717C38"/>
    <w:rsid w:val="587547D2"/>
    <w:rsid w:val="588C0756"/>
    <w:rsid w:val="589E5842"/>
    <w:rsid w:val="58AC2BA6"/>
    <w:rsid w:val="58B73A25"/>
    <w:rsid w:val="58BA1767"/>
    <w:rsid w:val="58C3688D"/>
    <w:rsid w:val="58D425E1"/>
    <w:rsid w:val="58D42829"/>
    <w:rsid w:val="58D520FD"/>
    <w:rsid w:val="58DC348C"/>
    <w:rsid w:val="58E13609"/>
    <w:rsid w:val="58F419FA"/>
    <w:rsid w:val="58F5279F"/>
    <w:rsid w:val="58F9403E"/>
    <w:rsid w:val="58FD5A32"/>
    <w:rsid w:val="59105666"/>
    <w:rsid w:val="591130B1"/>
    <w:rsid w:val="59350F8E"/>
    <w:rsid w:val="59384FE9"/>
    <w:rsid w:val="59441031"/>
    <w:rsid w:val="59492A03"/>
    <w:rsid w:val="594B0611"/>
    <w:rsid w:val="594D5125"/>
    <w:rsid w:val="595E20F3"/>
    <w:rsid w:val="59725B9E"/>
    <w:rsid w:val="597A1831"/>
    <w:rsid w:val="598A2EE8"/>
    <w:rsid w:val="59971AF0"/>
    <w:rsid w:val="599A1AF4"/>
    <w:rsid w:val="599C0670"/>
    <w:rsid w:val="59A60AFF"/>
    <w:rsid w:val="59B63CDD"/>
    <w:rsid w:val="59B771EC"/>
    <w:rsid w:val="59C208D3"/>
    <w:rsid w:val="59E44380"/>
    <w:rsid w:val="59E92631"/>
    <w:rsid w:val="59EE16C8"/>
    <w:rsid w:val="5A00050E"/>
    <w:rsid w:val="5A037476"/>
    <w:rsid w:val="5A082425"/>
    <w:rsid w:val="5A123341"/>
    <w:rsid w:val="5A517EA9"/>
    <w:rsid w:val="5A5A108A"/>
    <w:rsid w:val="5A5B5E39"/>
    <w:rsid w:val="5A5F6122"/>
    <w:rsid w:val="5A63799A"/>
    <w:rsid w:val="5A734C1C"/>
    <w:rsid w:val="5A821E11"/>
    <w:rsid w:val="5A8345E2"/>
    <w:rsid w:val="5A907F6E"/>
    <w:rsid w:val="5A953A4E"/>
    <w:rsid w:val="5AA038A2"/>
    <w:rsid w:val="5AC226A1"/>
    <w:rsid w:val="5AC62645"/>
    <w:rsid w:val="5AC71F19"/>
    <w:rsid w:val="5AC778F3"/>
    <w:rsid w:val="5AE96334"/>
    <w:rsid w:val="5AE97247"/>
    <w:rsid w:val="5AEE74A6"/>
    <w:rsid w:val="5AEE75DD"/>
    <w:rsid w:val="5B0762F5"/>
    <w:rsid w:val="5B0F0CA8"/>
    <w:rsid w:val="5B157129"/>
    <w:rsid w:val="5B2B24A8"/>
    <w:rsid w:val="5B3C1F78"/>
    <w:rsid w:val="5B4604D8"/>
    <w:rsid w:val="5B527A35"/>
    <w:rsid w:val="5B533395"/>
    <w:rsid w:val="5B5F2152"/>
    <w:rsid w:val="5B636371"/>
    <w:rsid w:val="5B763EB7"/>
    <w:rsid w:val="5B7C4AB2"/>
    <w:rsid w:val="5B7F0EA8"/>
    <w:rsid w:val="5B7F45A2"/>
    <w:rsid w:val="5B8D3163"/>
    <w:rsid w:val="5BAB1666"/>
    <w:rsid w:val="5BC353D2"/>
    <w:rsid w:val="5BC747EE"/>
    <w:rsid w:val="5BD743DE"/>
    <w:rsid w:val="5BD7618C"/>
    <w:rsid w:val="5BF4056C"/>
    <w:rsid w:val="5BF82712"/>
    <w:rsid w:val="5C0029C5"/>
    <w:rsid w:val="5C132BD6"/>
    <w:rsid w:val="5C16596A"/>
    <w:rsid w:val="5C193B1A"/>
    <w:rsid w:val="5C1E3DBB"/>
    <w:rsid w:val="5C451348"/>
    <w:rsid w:val="5C495D2B"/>
    <w:rsid w:val="5C496D4B"/>
    <w:rsid w:val="5C4D246E"/>
    <w:rsid w:val="5C533A65"/>
    <w:rsid w:val="5C6866AB"/>
    <w:rsid w:val="5C7203FC"/>
    <w:rsid w:val="5C8606F8"/>
    <w:rsid w:val="5C8B46DB"/>
    <w:rsid w:val="5C9664F6"/>
    <w:rsid w:val="5C982D46"/>
    <w:rsid w:val="5C9E5E44"/>
    <w:rsid w:val="5CBA7F88"/>
    <w:rsid w:val="5CC41E47"/>
    <w:rsid w:val="5CD03307"/>
    <w:rsid w:val="5CF50FC0"/>
    <w:rsid w:val="5CF51E42"/>
    <w:rsid w:val="5CF54B1C"/>
    <w:rsid w:val="5CF64186"/>
    <w:rsid w:val="5CF8571E"/>
    <w:rsid w:val="5CFF338A"/>
    <w:rsid w:val="5D0631CD"/>
    <w:rsid w:val="5D080CF3"/>
    <w:rsid w:val="5D261179"/>
    <w:rsid w:val="5D284EF1"/>
    <w:rsid w:val="5D3A4C25"/>
    <w:rsid w:val="5D40082C"/>
    <w:rsid w:val="5D5C103F"/>
    <w:rsid w:val="5D674BF8"/>
    <w:rsid w:val="5D6D410D"/>
    <w:rsid w:val="5D777C27"/>
    <w:rsid w:val="5D881E34"/>
    <w:rsid w:val="5D8D2142"/>
    <w:rsid w:val="5D997B9D"/>
    <w:rsid w:val="5D9C58DF"/>
    <w:rsid w:val="5D9E1657"/>
    <w:rsid w:val="5DA6050C"/>
    <w:rsid w:val="5DA83A3A"/>
    <w:rsid w:val="5DA909EB"/>
    <w:rsid w:val="5DAF5613"/>
    <w:rsid w:val="5DB26EB1"/>
    <w:rsid w:val="5DBC3340"/>
    <w:rsid w:val="5DC032B6"/>
    <w:rsid w:val="5DC2216E"/>
    <w:rsid w:val="5DCD7847"/>
    <w:rsid w:val="5DD35E0B"/>
    <w:rsid w:val="5DD40BD5"/>
    <w:rsid w:val="5DDB0D13"/>
    <w:rsid w:val="5DDF0E9C"/>
    <w:rsid w:val="5DEE3610"/>
    <w:rsid w:val="5DF45BF7"/>
    <w:rsid w:val="5DF721D2"/>
    <w:rsid w:val="5DFF7D59"/>
    <w:rsid w:val="5E1D1582"/>
    <w:rsid w:val="5E4A026A"/>
    <w:rsid w:val="5E623EBF"/>
    <w:rsid w:val="5E6301AB"/>
    <w:rsid w:val="5E83071A"/>
    <w:rsid w:val="5E8C14B0"/>
    <w:rsid w:val="5E934044"/>
    <w:rsid w:val="5EAE1426"/>
    <w:rsid w:val="5EB108A8"/>
    <w:rsid w:val="5EC450EE"/>
    <w:rsid w:val="5EC73876"/>
    <w:rsid w:val="5ED53FB5"/>
    <w:rsid w:val="5ED57CA3"/>
    <w:rsid w:val="5EEE0B8D"/>
    <w:rsid w:val="5EEE3F19"/>
    <w:rsid w:val="5EF746FA"/>
    <w:rsid w:val="5EF97163"/>
    <w:rsid w:val="5F116B44"/>
    <w:rsid w:val="5F2E2567"/>
    <w:rsid w:val="5F36141C"/>
    <w:rsid w:val="5F3F29C6"/>
    <w:rsid w:val="5F487ACD"/>
    <w:rsid w:val="5F593A88"/>
    <w:rsid w:val="5F655F31"/>
    <w:rsid w:val="5F6B7317"/>
    <w:rsid w:val="5F6F6713"/>
    <w:rsid w:val="5F7741D1"/>
    <w:rsid w:val="5F851089"/>
    <w:rsid w:val="5F881C77"/>
    <w:rsid w:val="5F8B3350"/>
    <w:rsid w:val="5F987B30"/>
    <w:rsid w:val="5F9C7819"/>
    <w:rsid w:val="5FA77C77"/>
    <w:rsid w:val="5FC307D6"/>
    <w:rsid w:val="5FCB257C"/>
    <w:rsid w:val="5FCB6008"/>
    <w:rsid w:val="5FDB0323"/>
    <w:rsid w:val="5FE11D50"/>
    <w:rsid w:val="5FE5531C"/>
    <w:rsid w:val="601856F1"/>
    <w:rsid w:val="60241681"/>
    <w:rsid w:val="60251BBC"/>
    <w:rsid w:val="60287BDC"/>
    <w:rsid w:val="603254B9"/>
    <w:rsid w:val="604A0FC0"/>
    <w:rsid w:val="60600E46"/>
    <w:rsid w:val="60667327"/>
    <w:rsid w:val="606F72DB"/>
    <w:rsid w:val="607246D5"/>
    <w:rsid w:val="607F41FF"/>
    <w:rsid w:val="60813C60"/>
    <w:rsid w:val="608210E3"/>
    <w:rsid w:val="60AF592A"/>
    <w:rsid w:val="60B46A9C"/>
    <w:rsid w:val="60BD1DF5"/>
    <w:rsid w:val="60C56332"/>
    <w:rsid w:val="60CA62C0"/>
    <w:rsid w:val="60DB5C6F"/>
    <w:rsid w:val="60F670B5"/>
    <w:rsid w:val="61112140"/>
    <w:rsid w:val="61122CC6"/>
    <w:rsid w:val="61293C2F"/>
    <w:rsid w:val="612C7142"/>
    <w:rsid w:val="613A1697"/>
    <w:rsid w:val="613E742F"/>
    <w:rsid w:val="61440035"/>
    <w:rsid w:val="61475FA2"/>
    <w:rsid w:val="61563A1F"/>
    <w:rsid w:val="61564546"/>
    <w:rsid w:val="615B4A72"/>
    <w:rsid w:val="61644840"/>
    <w:rsid w:val="61774699"/>
    <w:rsid w:val="617D3332"/>
    <w:rsid w:val="61A629F1"/>
    <w:rsid w:val="61C45FCD"/>
    <w:rsid w:val="61C634AD"/>
    <w:rsid w:val="61CB6793"/>
    <w:rsid w:val="61D727BB"/>
    <w:rsid w:val="61DE0C0F"/>
    <w:rsid w:val="61E702DB"/>
    <w:rsid w:val="6206439C"/>
    <w:rsid w:val="620D2908"/>
    <w:rsid w:val="621A5025"/>
    <w:rsid w:val="622A66CA"/>
    <w:rsid w:val="62350D51"/>
    <w:rsid w:val="623F2739"/>
    <w:rsid w:val="624076AA"/>
    <w:rsid w:val="6248062A"/>
    <w:rsid w:val="625E3163"/>
    <w:rsid w:val="626E2769"/>
    <w:rsid w:val="62712E97"/>
    <w:rsid w:val="628A03FC"/>
    <w:rsid w:val="629B7F14"/>
    <w:rsid w:val="629E17B2"/>
    <w:rsid w:val="62A17C51"/>
    <w:rsid w:val="62A77C2F"/>
    <w:rsid w:val="62AA0157"/>
    <w:rsid w:val="62AE1840"/>
    <w:rsid w:val="62B80B47"/>
    <w:rsid w:val="62DB2A06"/>
    <w:rsid w:val="62E33669"/>
    <w:rsid w:val="62FC6F89"/>
    <w:rsid w:val="630670EC"/>
    <w:rsid w:val="630E06E5"/>
    <w:rsid w:val="63181564"/>
    <w:rsid w:val="6320791F"/>
    <w:rsid w:val="632B74E9"/>
    <w:rsid w:val="632D74D1"/>
    <w:rsid w:val="63344891"/>
    <w:rsid w:val="635A1B7D"/>
    <w:rsid w:val="637569B7"/>
    <w:rsid w:val="63765F2D"/>
    <w:rsid w:val="63782555"/>
    <w:rsid w:val="638F2C10"/>
    <w:rsid w:val="6397657F"/>
    <w:rsid w:val="639C3F43"/>
    <w:rsid w:val="63A63014"/>
    <w:rsid w:val="63A70E45"/>
    <w:rsid w:val="63B70D7D"/>
    <w:rsid w:val="63C879BB"/>
    <w:rsid w:val="63E2236B"/>
    <w:rsid w:val="63E458EA"/>
    <w:rsid w:val="63EB3090"/>
    <w:rsid w:val="63F91396"/>
    <w:rsid w:val="642301C1"/>
    <w:rsid w:val="642721E0"/>
    <w:rsid w:val="64281C7B"/>
    <w:rsid w:val="642F2FDE"/>
    <w:rsid w:val="6434542A"/>
    <w:rsid w:val="64410F8F"/>
    <w:rsid w:val="64444295"/>
    <w:rsid w:val="645E38EF"/>
    <w:rsid w:val="64610655"/>
    <w:rsid w:val="64673D60"/>
    <w:rsid w:val="646E298F"/>
    <w:rsid w:val="64720294"/>
    <w:rsid w:val="64746C6E"/>
    <w:rsid w:val="647E0C16"/>
    <w:rsid w:val="647E7B12"/>
    <w:rsid w:val="648E34A6"/>
    <w:rsid w:val="64915A72"/>
    <w:rsid w:val="64930237"/>
    <w:rsid w:val="64990483"/>
    <w:rsid w:val="64A04927"/>
    <w:rsid w:val="64A30948"/>
    <w:rsid w:val="64B11C70"/>
    <w:rsid w:val="64BE41D4"/>
    <w:rsid w:val="64C743F6"/>
    <w:rsid w:val="64D1062F"/>
    <w:rsid w:val="64D754AC"/>
    <w:rsid w:val="64F46001"/>
    <w:rsid w:val="64FF71A4"/>
    <w:rsid w:val="650647F6"/>
    <w:rsid w:val="65180DC6"/>
    <w:rsid w:val="65270184"/>
    <w:rsid w:val="65332C62"/>
    <w:rsid w:val="65352240"/>
    <w:rsid w:val="65554CF2"/>
    <w:rsid w:val="655645C6"/>
    <w:rsid w:val="6558033E"/>
    <w:rsid w:val="655E28EA"/>
    <w:rsid w:val="65604D87"/>
    <w:rsid w:val="657D1B52"/>
    <w:rsid w:val="657D60F5"/>
    <w:rsid w:val="658E1FB1"/>
    <w:rsid w:val="6593581A"/>
    <w:rsid w:val="65AE7B78"/>
    <w:rsid w:val="65AF25E9"/>
    <w:rsid w:val="65C94D98"/>
    <w:rsid w:val="65CE335B"/>
    <w:rsid w:val="661204ED"/>
    <w:rsid w:val="66292968"/>
    <w:rsid w:val="662A7F2C"/>
    <w:rsid w:val="662E140F"/>
    <w:rsid w:val="664D7777"/>
    <w:rsid w:val="66660838"/>
    <w:rsid w:val="666A657B"/>
    <w:rsid w:val="666D1E22"/>
    <w:rsid w:val="66737D2A"/>
    <w:rsid w:val="66755E43"/>
    <w:rsid w:val="66772637"/>
    <w:rsid w:val="66854BCD"/>
    <w:rsid w:val="668A09CB"/>
    <w:rsid w:val="66915FE0"/>
    <w:rsid w:val="66A10FDD"/>
    <w:rsid w:val="66A6332B"/>
    <w:rsid w:val="66B477F6"/>
    <w:rsid w:val="66B5671E"/>
    <w:rsid w:val="66B854B1"/>
    <w:rsid w:val="66BD6B7E"/>
    <w:rsid w:val="66CD57C3"/>
    <w:rsid w:val="66D106F8"/>
    <w:rsid w:val="66D93700"/>
    <w:rsid w:val="66E67A63"/>
    <w:rsid w:val="66E93E7D"/>
    <w:rsid w:val="66F657C8"/>
    <w:rsid w:val="66FA6593"/>
    <w:rsid w:val="67025D72"/>
    <w:rsid w:val="6703580B"/>
    <w:rsid w:val="67112E9A"/>
    <w:rsid w:val="671B58CC"/>
    <w:rsid w:val="67226E55"/>
    <w:rsid w:val="672A5D0A"/>
    <w:rsid w:val="672A7AB8"/>
    <w:rsid w:val="674943E2"/>
    <w:rsid w:val="674D05B9"/>
    <w:rsid w:val="674F5770"/>
    <w:rsid w:val="6760797E"/>
    <w:rsid w:val="6773320D"/>
    <w:rsid w:val="67760F4F"/>
    <w:rsid w:val="677705DC"/>
    <w:rsid w:val="678A140E"/>
    <w:rsid w:val="67921948"/>
    <w:rsid w:val="67A141EF"/>
    <w:rsid w:val="67B3682A"/>
    <w:rsid w:val="67CF6E28"/>
    <w:rsid w:val="67D068B1"/>
    <w:rsid w:val="67D87514"/>
    <w:rsid w:val="67E95C0D"/>
    <w:rsid w:val="67F70B21"/>
    <w:rsid w:val="67F72090"/>
    <w:rsid w:val="680508F1"/>
    <w:rsid w:val="680D207D"/>
    <w:rsid w:val="680E0513"/>
    <w:rsid w:val="68177F76"/>
    <w:rsid w:val="681A3FD0"/>
    <w:rsid w:val="682D7860"/>
    <w:rsid w:val="68306DCB"/>
    <w:rsid w:val="68307E79"/>
    <w:rsid w:val="6834160F"/>
    <w:rsid w:val="68354DFF"/>
    <w:rsid w:val="6838431A"/>
    <w:rsid w:val="68456552"/>
    <w:rsid w:val="684A6664"/>
    <w:rsid w:val="684B418A"/>
    <w:rsid w:val="68570D81"/>
    <w:rsid w:val="685F3B0F"/>
    <w:rsid w:val="68680898"/>
    <w:rsid w:val="686934AE"/>
    <w:rsid w:val="686B482C"/>
    <w:rsid w:val="686D4100"/>
    <w:rsid w:val="687234C5"/>
    <w:rsid w:val="687476C1"/>
    <w:rsid w:val="687F3E33"/>
    <w:rsid w:val="688212E4"/>
    <w:rsid w:val="68914EA9"/>
    <w:rsid w:val="689B38E4"/>
    <w:rsid w:val="68C958EA"/>
    <w:rsid w:val="68CC62F2"/>
    <w:rsid w:val="68CE02CC"/>
    <w:rsid w:val="68D93544"/>
    <w:rsid w:val="68D96B7C"/>
    <w:rsid w:val="68DD6BCA"/>
    <w:rsid w:val="69015F94"/>
    <w:rsid w:val="69025032"/>
    <w:rsid w:val="69060FF1"/>
    <w:rsid w:val="690E58E3"/>
    <w:rsid w:val="690F766A"/>
    <w:rsid w:val="69356ED2"/>
    <w:rsid w:val="69673CF2"/>
    <w:rsid w:val="696838FF"/>
    <w:rsid w:val="69961628"/>
    <w:rsid w:val="69983D07"/>
    <w:rsid w:val="69A578CA"/>
    <w:rsid w:val="69AF0748"/>
    <w:rsid w:val="69BF6EB2"/>
    <w:rsid w:val="69DF38CB"/>
    <w:rsid w:val="69DF4B8A"/>
    <w:rsid w:val="69EA09DE"/>
    <w:rsid w:val="69FA452D"/>
    <w:rsid w:val="6A0776A7"/>
    <w:rsid w:val="6A132A85"/>
    <w:rsid w:val="6A1A0F4D"/>
    <w:rsid w:val="6A1E0CEF"/>
    <w:rsid w:val="6A2473ED"/>
    <w:rsid w:val="6A2922A9"/>
    <w:rsid w:val="6A2E78BF"/>
    <w:rsid w:val="6A350C4E"/>
    <w:rsid w:val="6A396731"/>
    <w:rsid w:val="6A3A303D"/>
    <w:rsid w:val="6A4D2591"/>
    <w:rsid w:val="6A4E6DFB"/>
    <w:rsid w:val="6A4F0B5A"/>
    <w:rsid w:val="6A6375E8"/>
    <w:rsid w:val="6A6B28C1"/>
    <w:rsid w:val="6A710359"/>
    <w:rsid w:val="6A7774B8"/>
    <w:rsid w:val="6A8F3A1A"/>
    <w:rsid w:val="6AA10B75"/>
    <w:rsid w:val="6AAD4547"/>
    <w:rsid w:val="6ABF49BB"/>
    <w:rsid w:val="6AC50223"/>
    <w:rsid w:val="6ACB15B2"/>
    <w:rsid w:val="6AD47BDE"/>
    <w:rsid w:val="6AD97B6F"/>
    <w:rsid w:val="6AEF52A0"/>
    <w:rsid w:val="6AF02DC7"/>
    <w:rsid w:val="6AF64B93"/>
    <w:rsid w:val="6AF83014"/>
    <w:rsid w:val="6AFB5005"/>
    <w:rsid w:val="6AFC5C0F"/>
    <w:rsid w:val="6AFD62A9"/>
    <w:rsid w:val="6B032AFA"/>
    <w:rsid w:val="6B0D3978"/>
    <w:rsid w:val="6B225AA8"/>
    <w:rsid w:val="6B29436A"/>
    <w:rsid w:val="6B3E3B32"/>
    <w:rsid w:val="6B431148"/>
    <w:rsid w:val="6B470F1B"/>
    <w:rsid w:val="6B5D5261"/>
    <w:rsid w:val="6B6123A4"/>
    <w:rsid w:val="6B6B1137"/>
    <w:rsid w:val="6B72192C"/>
    <w:rsid w:val="6B7B64B0"/>
    <w:rsid w:val="6B7C2C80"/>
    <w:rsid w:val="6B811C71"/>
    <w:rsid w:val="6B8857CA"/>
    <w:rsid w:val="6BB107A8"/>
    <w:rsid w:val="6BB272AC"/>
    <w:rsid w:val="6BB42046"/>
    <w:rsid w:val="6BB51303"/>
    <w:rsid w:val="6BC47E9A"/>
    <w:rsid w:val="6BD2163B"/>
    <w:rsid w:val="6BDC0AE0"/>
    <w:rsid w:val="6BDE05C0"/>
    <w:rsid w:val="6BE02E3B"/>
    <w:rsid w:val="6BE82C87"/>
    <w:rsid w:val="6BEA2D94"/>
    <w:rsid w:val="6BEE3EAA"/>
    <w:rsid w:val="6C0250FA"/>
    <w:rsid w:val="6C28102E"/>
    <w:rsid w:val="6C3407FE"/>
    <w:rsid w:val="6C3C2767"/>
    <w:rsid w:val="6C4E6C53"/>
    <w:rsid w:val="6C560148"/>
    <w:rsid w:val="6C5D5EAE"/>
    <w:rsid w:val="6C615D2A"/>
    <w:rsid w:val="6C79668F"/>
    <w:rsid w:val="6C7C1180"/>
    <w:rsid w:val="6C823EF2"/>
    <w:rsid w:val="6C845EBC"/>
    <w:rsid w:val="6C90660F"/>
    <w:rsid w:val="6C910186"/>
    <w:rsid w:val="6CA34196"/>
    <w:rsid w:val="6CA8683F"/>
    <w:rsid w:val="6CB06CB1"/>
    <w:rsid w:val="6CB9496E"/>
    <w:rsid w:val="6CBC6D31"/>
    <w:rsid w:val="6CBF655D"/>
    <w:rsid w:val="6CC83FFB"/>
    <w:rsid w:val="6CDC17AA"/>
    <w:rsid w:val="6D064B23"/>
    <w:rsid w:val="6D083534"/>
    <w:rsid w:val="6D0907C7"/>
    <w:rsid w:val="6D1725BF"/>
    <w:rsid w:val="6D1B6387"/>
    <w:rsid w:val="6D1C4347"/>
    <w:rsid w:val="6D387062"/>
    <w:rsid w:val="6D4713C4"/>
    <w:rsid w:val="6D4D2752"/>
    <w:rsid w:val="6D4F2026"/>
    <w:rsid w:val="6D6A6E60"/>
    <w:rsid w:val="6D780CD8"/>
    <w:rsid w:val="6D785A21"/>
    <w:rsid w:val="6D8048D6"/>
    <w:rsid w:val="6D997769"/>
    <w:rsid w:val="6D9B1AE6"/>
    <w:rsid w:val="6D9E6DEB"/>
    <w:rsid w:val="6DAC56CB"/>
    <w:rsid w:val="6DB1516E"/>
    <w:rsid w:val="6DB93944"/>
    <w:rsid w:val="6DBE0F5A"/>
    <w:rsid w:val="6DC26C9C"/>
    <w:rsid w:val="6DC5053A"/>
    <w:rsid w:val="6DC76061"/>
    <w:rsid w:val="6DC77328"/>
    <w:rsid w:val="6DC81DD9"/>
    <w:rsid w:val="6DD67814"/>
    <w:rsid w:val="6DDB726D"/>
    <w:rsid w:val="6DDE6CE4"/>
    <w:rsid w:val="6DE90461"/>
    <w:rsid w:val="6DEC790A"/>
    <w:rsid w:val="6DFD44CE"/>
    <w:rsid w:val="6E070521"/>
    <w:rsid w:val="6E080427"/>
    <w:rsid w:val="6E0C43BB"/>
    <w:rsid w:val="6E0E5823"/>
    <w:rsid w:val="6E162B44"/>
    <w:rsid w:val="6E1A2105"/>
    <w:rsid w:val="6E1A6AD8"/>
    <w:rsid w:val="6E1F5E9D"/>
    <w:rsid w:val="6E213955"/>
    <w:rsid w:val="6E2214E9"/>
    <w:rsid w:val="6E3B1A16"/>
    <w:rsid w:val="6E484A84"/>
    <w:rsid w:val="6E4E7458"/>
    <w:rsid w:val="6E5748C4"/>
    <w:rsid w:val="6E602011"/>
    <w:rsid w:val="6E612A61"/>
    <w:rsid w:val="6E7433B4"/>
    <w:rsid w:val="6E7C1C6C"/>
    <w:rsid w:val="6E7C32EF"/>
    <w:rsid w:val="6E810FA2"/>
    <w:rsid w:val="6E8421A4"/>
    <w:rsid w:val="6E8E4DD0"/>
    <w:rsid w:val="6E8E69EC"/>
    <w:rsid w:val="6E971ED7"/>
    <w:rsid w:val="6E9F6FDD"/>
    <w:rsid w:val="6EB760D5"/>
    <w:rsid w:val="6EC95E08"/>
    <w:rsid w:val="6ED36C87"/>
    <w:rsid w:val="6ED70525"/>
    <w:rsid w:val="6ED820CB"/>
    <w:rsid w:val="6EDC16EB"/>
    <w:rsid w:val="6EDD32A2"/>
    <w:rsid w:val="6EEA2A6C"/>
    <w:rsid w:val="6EEC5DAB"/>
    <w:rsid w:val="6EEE3AC1"/>
    <w:rsid w:val="6EEF1D13"/>
    <w:rsid w:val="6EF4232C"/>
    <w:rsid w:val="6EF472F7"/>
    <w:rsid w:val="6F2319BD"/>
    <w:rsid w:val="6F35059F"/>
    <w:rsid w:val="6F4B4A6F"/>
    <w:rsid w:val="6F5778B8"/>
    <w:rsid w:val="6F5D2F6C"/>
    <w:rsid w:val="6F630BD6"/>
    <w:rsid w:val="6F7343F2"/>
    <w:rsid w:val="6F8A1A3C"/>
    <w:rsid w:val="6FAA3E8C"/>
    <w:rsid w:val="6FAF2246"/>
    <w:rsid w:val="6FAF3250"/>
    <w:rsid w:val="6FBC771B"/>
    <w:rsid w:val="6FEE6861"/>
    <w:rsid w:val="6FF07A46"/>
    <w:rsid w:val="6FF158C3"/>
    <w:rsid w:val="6FF2313D"/>
    <w:rsid w:val="6FFB46E7"/>
    <w:rsid w:val="6FFB5C29"/>
    <w:rsid w:val="700E15EF"/>
    <w:rsid w:val="7011663B"/>
    <w:rsid w:val="702A0B29"/>
    <w:rsid w:val="702F13E2"/>
    <w:rsid w:val="703379DD"/>
    <w:rsid w:val="703853CE"/>
    <w:rsid w:val="703B3B29"/>
    <w:rsid w:val="70460283"/>
    <w:rsid w:val="70567ACC"/>
    <w:rsid w:val="706627F5"/>
    <w:rsid w:val="70713E9B"/>
    <w:rsid w:val="707A560C"/>
    <w:rsid w:val="708951D0"/>
    <w:rsid w:val="70903082"/>
    <w:rsid w:val="709A3F00"/>
    <w:rsid w:val="70AB06C0"/>
    <w:rsid w:val="70B236A2"/>
    <w:rsid w:val="70B55A65"/>
    <w:rsid w:val="70C42D2B"/>
    <w:rsid w:val="70C64CF5"/>
    <w:rsid w:val="70C86D0A"/>
    <w:rsid w:val="70C964A4"/>
    <w:rsid w:val="70CD6084"/>
    <w:rsid w:val="70D56CE6"/>
    <w:rsid w:val="70DA4CC5"/>
    <w:rsid w:val="70F30069"/>
    <w:rsid w:val="70FD6A55"/>
    <w:rsid w:val="71127F06"/>
    <w:rsid w:val="7114337A"/>
    <w:rsid w:val="71193077"/>
    <w:rsid w:val="711B2B6A"/>
    <w:rsid w:val="71202F46"/>
    <w:rsid w:val="71211F2C"/>
    <w:rsid w:val="71233EF6"/>
    <w:rsid w:val="71257C6E"/>
    <w:rsid w:val="713F0604"/>
    <w:rsid w:val="714E78E0"/>
    <w:rsid w:val="71536443"/>
    <w:rsid w:val="7163566A"/>
    <w:rsid w:val="71654D19"/>
    <w:rsid w:val="716D22CB"/>
    <w:rsid w:val="71706A0F"/>
    <w:rsid w:val="71726021"/>
    <w:rsid w:val="71824F76"/>
    <w:rsid w:val="718524BB"/>
    <w:rsid w:val="718B39D1"/>
    <w:rsid w:val="71AF32AB"/>
    <w:rsid w:val="71AF5789"/>
    <w:rsid w:val="71CB517F"/>
    <w:rsid w:val="71E1214A"/>
    <w:rsid w:val="71E73D26"/>
    <w:rsid w:val="71F903CD"/>
    <w:rsid w:val="720553A9"/>
    <w:rsid w:val="721F1FB9"/>
    <w:rsid w:val="72273572"/>
    <w:rsid w:val="72283D07"/>
    <w:rsid w:val="722A5345"/>
    <w:rsid w:val="7238752D"/>
    <w:rsid w:val="72424B6E"/>
    <w:rsid w:val="72435247"/>
    <w:rsid w:val="724404EA"/>
    <w:rsid w:val="72451265"/>
    <w:rsid w:val="724D7270"/>
    <w:rsid w:val="724F5EA2"/>
    <w:rsid w:val="725104E0"/>
    <w:rsid w:val="72516841"/>
    <w:rsid w:val="725320D0"/>
    <w:rsid w:val="72533E01"/>
    <w:rsid w:val="72545C55"/>
    <w:rsid w:val="725B76BF"/>
    <w:rsid w:val="727B233D"/>
    <w:rsid w:val="727D13E4"/>
    <w:rsid w:val="729A01E8"/>
    <w:rsid w:val="72B05523"/>
    <w:rsid w:val="72B1108D"/>
    <w:rsid w:val="72BB1F0C"/>
    <w:rsid w:val="72C54B39"/>
    <w:rsid w:val="72C55A38"/>
    <w:rsid w:val="72D101E2"/>
    <w:rsid w:val="72DA4A88"/>
    <w:rsid w:val="72DD1E82"/>
    <w:rsid w:val="72E27499"/>
    <w:rsid w:val="72EC24DA"/>
    <w:rsid w:val="72EC51B3"/>
    <w:rsid w:val="72F956FA"/>
    <w:rsid w:val="730D1FCD"/>
    <w:rsid w:val="730F1287"/>
    <w:rsid w:val="731A1328"/>
    <w:rsid w:val="731E21D2"/>
    <w:rsid w:val="73256EFA"/>
    <w:rsid w:val="7327134F"/>
    <w:rsid w:val="732E26DE"/>
    <w:rsid w:val="73306456"/>
    <w:rsid w:val="734D7008"/>
    <w:rsid w:val="73595538"/>
    <w:rsid w:val="735C724B"/>
    <w:rsid w:val="73634A7D"/>
    <w:rsid w:val="736779FB"/>
    <w:rsid w:val="736C55FF"/>
    <w:rsid w:val="73774085"/>
    <w:rsid w:val="73777ED7"/>
    <w:rsid w:val="73886F6D"/>
    <w:rsid w:val="73916786"/>
    <w:rsid w:val="73AE7034"/>
    <w:rsid w:val="73D019E7"/>
    <w:rsid w:val="73D61A94"/>
    <w:rsid w:val="73DE5EB2"/>
    <w:rsid w:val="73DE6703"/>
    <w:rsid w:val="73F90F3E"/>
    <w:rsid w:val="74087741"/>
    <w:rsid w:val="74171327"/>
    <w:rsid w:val="74177616"/>
    <w:rsid w:val="743341F9"/>
    <w:rsid w:val="74351531"/>
    <w:rsid w:val="744020F7"/>
    <w:rsid w:val="7452064E"/>
    <w:rsid w:val="745662A1"/>
    <w:rsid w:val="74820F33"/>
    <w:rsid w:val="748C1DB2"/>
    <w:rsid w:val="74A569D0"/>
    <w:rsid w:val="74AE5ED3"/>
    <w:rsid w:val="74B45308"/>
    <w:rsid w:val="74B45753"/>
    <w:rsid w:val="74BB2697"/>
    <w:rsid w:val="74D53759"/>
    <w:rsid w:val="74D66820"/>
    <w:rsid w:val="74E514C2"/>
    <w:rsid w:val="74F636CF"/>
    <w:rsid w:val="74FA31C0"/>
    <w:rsid w:val="75045DEC"/>
    <w:rsid w:val="750E6BAC"/>
    <w:rsid w:val="757A7E5C"/>
    <w:rsid w:val="757F1917"/>
    <w:rsid w:val="75866801"/>
    <w:rsid w:val="758E056E"/>
    <w:rsid w:val="7592164A"/>
    <w:rsid w:val="759674AE"/>
    <w:rsid w:val="75986535"/>
    <w:rsid w:val="75994786"/>
    <w:rsid w:val="75AE77AD"/>
    <w:rsid w:val="75B50E95"/>
    <w:rsid w:val="75BC0475"/>
    <w:rsid w:val="75C26372"/>
    <w:rsid w:val="75CF2869"/>
    <w:rsid w:val="75D51537"/>
    <w:rsid w:val="75DF4163"/>
    <w:rsid w:val="75E32189"/>
    <w:rsid w:val="75E672A0"/>
    <w:rsid w:val="75F26F32"/>
    <w:rsid w:val="75F97A75"/>
    <w:rsid w:val="760320FA"/>
    <w:rsid w:val="7612071E"/>
    <w:rsid w:val="76121BAF"/>
    <w:rsid w:val="763B31A3"/>
    <w:rsid w:val="763E70DC"/>
    <w:rsid w:val="76437142"/>
    <w:rsid w:val="764B15B3"/>
    <w:rsid w:val="766504F5"/>
    <w:rsid w:val="766823AB"/>
    <w:rsid w:val="76684159"/>
    <w:rsid w:val="76685F07"/>
    <w:rsid w:val="766A126A"/>
    <w:rsid w:val="766D781D"/>
    <w:rsid w:val="767E4109"/>
    <w:rsid w:val="76916E59"/>
    <w:rsid w:val="76960E77"/>
    <w:rsid w:val="769720E3"/>
    <w:rsid w:val="76B86E8E"/>
    <w:rsid w:val="76C84BF7"/>
    <w:rsid w:val="76CE66B2"/>
    <w:rsid w:val="76DF3B1A"/>
    <w:rsid w:val="76EF03D6"/>
    <w:rsid w:val="77162925"/>
    <w:rsid w:val="771732C7"/>
    <w:rsid w:val="77187D8B"/>
    <w:rsid w:val="771B11CB"/>
    <w:rsid w:val="77297D8C"/>
    <w:rsid w:val="772F34B1"/>
    <w:rsid w:val="77533AC5"/>
    <w:rsid w:val="776E3C1A"/>
    <w:rsid w:val="7770799C"/>
    <w:rsid w:val="77827EF9"/>
    <w:rsid w:val="77A25449"/>
    <w:rsid w:val="77AA4C22"/>
    <w:rsid w:val="77B37656"/>
    <w:rsid w:val="77B77146"/>
    <w:rsid w:val="77C11D73"/>
    <w:rsid w:val="77CB7931"/>
    <w:rsid w:val="77D73344"/>
    <w:rsid w:val="77DC750A"/>
    <w:rsid w:val="77E141C3"/>
    <w:rsid w:val="77F35756"/>
    <w:rsid w:val="78162870"/>
    <w:rsid w:val="78186C17"/>
    <w:rsid w:val="78216BAE"/>
    <w:rsid w:val="78340796"/>
    <w:rsid w:val="783A38D3"/>
    <w:rsid w:val="783F19FF"/>
    <w:rsid w:val="784907D0"/>
    <w:rsid w:val="785D5F3F"/>
    <w:rsid w:val="78762276"/>
    <w:rsid w:val="78836DD1"/>
    <w:rsid w:val="788B412F"/>
    <w:rsid w:val="788F00C3"/>
    <w:rsid w:val="78A0407E"/>
    <w:rsid w:val="78C006B6"/>
    <w:rsid w:val="78C87131"/>
    <w:rsid w:val="78CA4C57"/>
    <w:rsid w:val="78D358E9"/>
    <w:rsid w:val="78E052E4"/>
    <w:rsid w:val="78E6261E"/>
    <w:rsid w:val="78EC7BD1"/>
    <w:rsid w:val="78F10436"/>
    <w:rsid w:val="78F739AF"/>
    <w:rsid w:val="78FC3F76"/>
    <w:rsid w:val="7908577F"/>
    <w:rsid w:val="790B2EA9"/>
    <w:rsid w:val="792A20FF"/>
    <w:rsid w:val="793F3897"/>
    <w:rsid w:val="794E2FAC"/>
    <w:rsid w:val="7955321E"/>
    <w:rsid w:val="795D6D0D"/>
    <w:rsid w:val="796C54B2"/>
    <w:rsid w:val="79733540"/>
    <w:rsid w:val="7975438F"/>
    <w:rsid w:val="797B41A3"/>
    <w:rsid w:val="797E7695"/>
    <w:rsid w:val="798F725F"/>
    <w:rsid w:val="79A66D50"/>
    <w:rsid w:val="79CB6ED9"/>
    <w:rsid w:val="79D02741"/>
    <w:rsid w:val="79D1617C"/>
    <w:rsid w:val="79D46647"/>
    <w:rsid w:val="79D71D7A"/>
    <w:rsid w:val="79EF706B"/>
    <w:rsid w:val="79FF36AB"/>
    <w:rsid w:val="79FF3E6E"/>
    <w:rsid w:val="7A140880"/>
    <w:rsid w:val="7A186D5D"/>
    <w:rsid w:val="7A1D73D0"/>
    <w:rsid w:val="7A2252C7"/>
    <w:rsid w:val="7A2B3E1B"/>
    <w:rsid w:val="7A401675"/>
    <w:rsid w:val="7A4555A2"/>
    <w:rsid w:val="7A546ECE"/>
    <w:rsid w:val="7A560E23"/>
    <w:rsid w:val="7A56120A"/>
    <w:rsid w:val="7A57076C"/>
    <w:rsid w:val="7A5B5615"/>
    <w:rsid w:val="7A5F6F3E"/>
    <w:rsid w:val="7A631734"/>
    <w:rsid w:val="7A84390D"/>
    <w:rsid w:val="7A8A6D94"/>
    <w:rsid w:val="7A9674E6"/>
    <w:rsid w:val="7AA05C3F"/>
    <w:rsid w:val="7AB14320"/>
    <w:rsid w:val="7AD814F7"/>
    <w:rsid w:val="7AF56FD2"/>
    <w:rsid w:val="7B04546D"/>
    <w:rsid w:val="7B05466C"/>
    <w:rsid w:val="7B0703E4"/>
    <w:rsid w:val="7B1F1F98"/>
    <w:rsid w:val="7B211F2B"/>
    <w:rsid w:val="7B2335C6"/>
    <w:rsid w:val="7B2E771F"/>
    <w:rsid w:val="7B3311D9"/>
    <w:rsid w:val="7B566C76"/>
    <w:rsid w:val="7B59386F"/>
    <w:rsid w:val="7B5F69AF"/>
    <w:rsid w:val="7B75534E"/>
    <w:rsid w:val="7B810197"/>
    <w:rsid w:val="7B8A691F"/>
    <w:rsid w:val="7B8F71DF"/>
    <w:rsid w:val="7B922DFD"/>
    <w:rsid w:val="7BA91D61"/>
    <w:rsid w:val="7BA952A1"/>
    <w:rsid w:val="7BB2707A"/>
    <w:rsid w:val="7BB67714"/>
    <w:rsid w:val="7BC34A1E"/>
    <w:rsid w:val="7BC57958"/>
    <w:rsid w:val="7BD028B3"/>
    <w:rsid w:val="7BE656D4"/>
    <w:rsid w:val="7C0762FF"/>
    <w:rsid w:val="7C077F70"/>
    <w:rsid w:val="7C0B3F04"/>
    <w:rsid w:val="7C1508DF"/>
    <w:rsid w:val="7C4D776D"/>
    <w:rsid w:val="7C4E7783"/>
    <w:rsid w:val="7C5149A9"/>
    <w:rsid w:val="7C547659"/>
    <w:rsid w:val="7C55517F"/>
    <w:rsid w:val="7C5E2286"/>
    <w:rsid w:val="7C7A4EDD"/>
    <w:rsid w:val="7C885555"/>
    <w:rsid w:val="7CA35EEB"/>
    <w:rsid w:val="7CA94881"/>
    <w:rsid w:val="7CB7465C"/>
    <w:rsid w:val="7CC3658D"/>
    <w:rsid w:val="7CC74D90"/>
    <w:rsid w:val="7CC82D60"/>
    <w:rsid w:val="7CD267D0"/>
    <w:rsid w:val="7CDF44A7"/>
    <w:rsid w:val="7CE47AB2"/>
    <w:rsid w:val="7CE52AFC"/>
    <w:rsid w:val="7CE704CD"/>
    <w:rsid w:val="7D0E27DE"/>
    <w:rsid w:val="7D180687"/>
    <w:rsid w:val="7D1C7A4B"/>
    <w:rsid w:val="7D3053E4"/>
    <w:rsid w:val="7D3D00ED"/>
    <w:rsid w:val="7D570CC2"/>
    <w:rsid w:val="7D5F7511"/>
    <w:rsid w:val="7D650B15"/>
    <w:rsid w:val="7D6863C4"/>
    <w:rsid w:val="7D756916"/>
    <w:rsid w:val="7D9D293A"/>
    <w:rsid w:val="7DAB45AC"/>
    <w:rsid w:val="7DB54128"/>
    <w:rsid w:val="7DC6043C"/>
    <w:rsid w:val="7DCA4A14"/>
    <w:rsid w:val="7DD84C47"/>
    <w:rsid w:val="7DE80F5B"/>
    <w:rsid w:val="7DE85681"/>
    <w:rsid w:val="7DFD1C6E"/>
    <w:rsid w:val="7E094473"/>
    <w:rsid w:val="7E09633D"/>
    <w:rsid w:val="7E0C7AC0"/>
    <w:rsid w:val="7E141027"/>
    <w:rsid w:val="7E2A33C1"/>
    <w:rsid w:val="7E2B3F60"/>
    <w:rsid w:val="7E304F39"/>
    <w:rsid w:val="7E3B0683"/>
    <w:rsid w:val="7E4B05E8"/>
    <w:rsid w:val="7E50565A"/>
    <w:rsid w:val="7E5366E6"/>
    <w:rsid w:val="7E5E5C24"/>
    <w:rsid w:val="7E795155"/>
    <w:rsid w:val="7EBF15AF"/>
    <w:rsid w:val="7ED14F91"/>
    <w:rsid w:val="7EDA4DF2"/>
    <w:rsid w:val="7EEF18BB"/>
    <w:rsid w:val="7EF020BD"/>
    <w:rsid w:val="7EFA62F0"/>
    <w:rsid w:val="7F2965A3"/>
    <w:rsid w:val="7F366877"/>
    <w:rsid w:val="7F385010"/>
    <w:rsid w:val="7F413799"/>
    <w:rsid w:val="7F531E4A"/>
    <w:rsid w:val="7F5931D8"/>
    <w:rsid w:val="7F7678E7"/>
    <w:rsid w:val="7F7C7EE5"/>
    <w:rsid w:val="7F8F09A8"/>
    <w:rsid w:val="7FA404BA"/>
    <w:rsid w:val="7FA61015"/>
    <w:rsid w:val="7FBE1132"/>
    <w:rsid w:val="7FC75086"/>
    <w:rsid w:val="7FCA0259"/>
    <w:rsid w:val="7FCE6DA9"/>
    <w:rsid w:val="7FDE618D"/>
    <w:rsid w:val="7FDF6999"/>
    <w:rsid w:val="7FE61D04"/>
    <w:rsid w:val="7FE97FC9"/>
    <w:rsid w:val="7FEE03C5"/>
    <w:rsid w:val="99BDC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0"/>
    <w:qFormat/>
    <w:uiPriority w:val="0"/>
    <w:pPr>
      <w:jc w:val="left"/>
    </w:pPr>
  </w:style>
  <w:style w:type="paragraph" w:styleId="7">
    <w:name w:val="Balloon Text"/>
    <w:basedOn w:val="1"/>
    <w:link w:val="22"/>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rPr>
      <w:sz w:val="24"/>
    </w:rPr>
  </w:style>
  <w:style w:type="paragraph" w:styleId="11">
    <w:name w:val="annotation subject"/>
    <w:basedOn w:val="6"/>
    <w:next w:val="6"/>
    <w:link w:val="21"/>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mphasis"/>
    <w:basedOn w:val="14"/>
    <w:qFormat/>
    <w:uiPriority w:val="0"/>
    <w:rPr>
      <w:i/>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styleId="18">
    <w:name w:val="List Paragraph"/>
    <w:basedOn w:val="1"/>
    <w:qFormat/>
    <w:uiPriority w:val="34"/>
    <w:pPr>
      <w:ind w:firstLine="420" w:firstLineChars="200"/>
    </w:pPr>
  </w:style>
  <w:style w:type="paragraph" w:customStyle="1" w:styleId="19">
    <w:name w:val="msolistparagraph"/>
    <w:basedOn w:val="1"/>
    <w:qFormat/>
    <w:uiPriority w:val="0"/>
    <w:pPr>
      <w:ind w:firstLine="420" w:firstLineChars="200"/>
    </w:pPr>
    <w:rPr>
      <w:rFonts w:hint="eastAsia" w:ascii="等线" w:hAnsi="等线" w:eastAsia="等线" w:cs="Times New Roman"/>
      <w:szCs w:val="22"/>
    </w:rPr>
  </w:style>
  <w:style w:type="character" w:customStyle="1" w:styleId="20">
    <w:name w:val="批注文字 字符"/>
    <w:basedOn w:val="14"/>
    <w:link w:val="6"/>
    <w:qFormat/>
    <w:uiPriority w:val="0"/>
    <w:rPr>
      <w:rFonts w:asciiTheme="minorHAnsi" w:hAnsiTheme="minorHAnsi" w:eastAsiaTheme="minorEastAsia" w:cstheme="minorBidi"/>
      <w:kern w:val="2"/>
      <w:sz w:val="21"/>
      <w:szCs w:val="24"/>
    </w:rPr>
  </w:style>
  <w:style w:type="character" w:customStyle="1" w:styleId="21">
    <w:name w:val="批注主题 字符"/>
    <w:basedOn w:val="20"/>
    <w:link w:val="11"/>
    <w:qFormat/>
    <w:uiPriority w:val="0"/>
    <w:rPr>
      <w:rFonts w:asciiTheme="minorHAnsi" w:hAnsiTheme="minorHAnsi" w:eastAsiaTheme="minorEastAsia" w:cstheme="minorBidi"/>
      <w:b/>
      <w:bCs/>
      <w:kern w:val="2"/>
      <w:sz w:val="21"/>
      <w:szCs w:val="24"/>
    </w:rPr>
  </w:style>
  <w:style w:type="character" w:customStyle="1" w:styleId="22">
    <w:name w:val="批注框文本 字符"/>
    <w:basedOn w:val="14"/>
    <w:link w:val="7"/>
    <w:qFormat/>
    <w:uiPriority w:val="0"/>
    <w:rPr>
      <w:rFonts w:asciiTheme="minorHAnsi" w:hAnsiTheme="minorHAnsi" w:eastAsiaTheme="minorEastAsia" w:cstheme="minorBidi"/>
      <w:kern w:val="2"/>
      <w:sz w:val="18"/>
      <w:szCs w:val="18"/>
    </w:rPr>
  </w:style>
  <w:style w:type="paragraph" w:customStyle="1" w:styleId="23">
    <w:name w:val="修订1"/>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a1795d93-3f41-4d9b-8e48-b55cbfeb6375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531AC0A</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f85faabf-d4dd-4af6-9673-1f4814acea8a</errorID>
      <errorWord xmlns="http://schemas.wps.cn/vas-ai-hub/contract-review">疫病</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疫情</item>
      </candidateList>
      <explain xmlns="http://schemas.wps.cn/vas-ai-hub/contract-review">“疫病～发生”搭配不当，建议修改为“疫情～发生”。</explain>
      <paraID xmlns="http://schemas.wps.cn/vas-ai-hub/contract-review">7863F6E7</paraID>
      <start xmlns="http://schemas.wps.cn/vas-ai-hub/contract-review">44</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5d7d6a16-ddd8-408b-9c4c-944d269aefb8</errorID>
      <errorWord xmlns="http://schemas.wps.cn/vas-ai-hub/contract-review">羊无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羊</item>
      </candidateList>
      <explain xmlns="http://schemas.wps.cn/vas-ai-hub/contract-review"/>
      <paraID xmlns="http://schemas.wps.cn/vas-ai-hub/contract-review">2E03EA37</paraID>
      <start xmlns="http://schemas.wps.cn/vas-ai-hub/contract-review">97</start>
      <end xmlns="http://schemas.wps.cn/vas-ai-hub/contract-review">99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1f3c63b5-51e1-4d40-9bfb-9951bae92391</errorID>
      <errorWord xmlns="http://schemas.wps.cn/vas-ai-hub/contract-review">疫病</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疫情</item>
      </candidateList>
      <explain xmlns="http://schemas.wps.cn/vas-ai-hub/contract-review">“疫病～发生”搭配不当，建议修改为“疫情～发生”。</explain>
      <paraID xmlns="http://schemas.wps.cn/vas-ai-hub/contract-review">173C8BD2</paraID>
      <start xmlns="http://schemas.wps.cn/vas-ai-hub/contract-review">361</start>
      <end xmlns="http://schemas.wps.cn/vas-ai-hub/contract-review">363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78d6dbd7-b459-4857-afd5-e66012ffdab1</errorID>
      <errorWord xmlns="http://schemas.wps.cn/vas-ai-hub/contract-review">和</errorWord>
      <group xmlns="http://schemas.wps.cn/vas-ai-hub/contract-review">L1_Grammar</group>
      <groupName xmlns="http://schemas.wps.cn/vas-ai-hub/contract-review">语法问题</groupName>
      <ability xmlns="http://schemas.wps.cn/vas-ai-hub/contract-review">L2_Illogical</ability>
      <abilityName xmlns="http://schemas.wps.cn/vas-ai-hub/contract-review">不合逻辑</abilityName>
      <candidateList xmlns="http://schemas.wps.cn/vas-ai-hub/contract-review">
        <item xmlns="http://schemas.wps.cn/vas-ai-hub/contract-review">等</item>
      </candidateList>
      <explain xmlns="http://schemas.wps.cn/vas-ai-hub/contract-review">句子中可能存在因果关系错误、自相矛盾、概念误用、主客倒置、否定不当、前后缺乏呼应等问题。</explain>
      <paraID xmlns="http://schemas.wps.cn/vas-ai-hub/contract-review">3BD38C04</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dab040-650d-4a7e-8e20-0cd60c96855a}">
  <ds:schemaRefs/>
</ds:datastoreItem>
</file>

<file path=docProps/app.xml><?xml version="1.0" encoding="utf-8"?>
<Properties xmlns="http://schemas.openxmlformats.org/officeDocument/2006/extended-properties" xmlns:vt="http://schemas.openxmlformats.org/officeDocument/2006/docPropsVTypes">
  <Template>Normal</Template>
  <Pages>21</Pages>
  <Words>5014</Words>
  <Characters>5868</Characters>
  <Lines>112</Lines>
  <Paragraphs>31</Paragraphs>
  <TotalTime>60</TotalTime>
  <ScaleCrop>false</ScaleCrop>
  <LinksUpToDate>false</LinksUpToDate>
  <CharactersWithSpaces>5953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2025-10-11T20:34:00Z</dcterms:created>
  <dc:creator>Administrator</dc:creator>
  <cp:lastModifiedBy>杨秋凤</cp:lastModifiedBy>
  <cp:lastPrinted>2026-05-15T14:05:00Z</cp:lastPrinted>
  <dcterms:modified xsi:type="dcterms:W3CDTF">2026-10-09T16:36:49Z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03255E9853800373A1A7C86A51C10FFA_43</vt:lpwstr>
  </property>
  <property fmtid="{D5CDD505-2E9C-101B-9397-08002B2CF9AE}" pid="4" name="KSOTemplateDocerSaveRecord">
    <vt:lpwstr>eyJoZGlkIjoiYTk4ZWUyMjkxOWRlMjg0NWQzZjVlNzBkMjIzNjZiY2MiLCJ1c2VySWQiOiI1MDM0Mjk4NTkifQ==</vt:lpwstr>
  </property>
</Properties>
</file>